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D2844F"/>
    <w:p w14:paraId="602A8DAF">
      <w:pPr>
        <w:jc w:val="center"/>
        <w:rPr>
          <w:rFonts w:ascii="微软雅黑" w:hAnsi="微软雅黑" w:eastAsia="微软雅黑" w:cs="微软雅黑"/>
          <w:b/>
          <w:bCs/>
          <w:kern w:val="0"/>
          <w:sz w:val="72"/>
          <w:szCs w:val="72"/>
        </w:rPr>
      </w:pPr>
    </w:p>
    <w:p w14:paraId="5B8A5B3F">
      <w:pPr>
        <w:jc w:val="center"/>
        <w:rPr>
          <w:rFonts w:ascii="微软雅黑" w:hAnsi="微软雅黑" w:eastAsia="微软雅黑" w:cs="微软雅黑"/>
          <w:b/>
          <w:bCs/>
          <w:color w:val="000000" w:themeColor="text1"/>
          <w:sz w:val="52"/>
          <w:szCs w:val="52"/>
          <w14:textFill>
            <w14:solidFill>
              <w14:schemeClr w14:val="tx1"/>
            </w14:solidFill>
          </w14:textFill>
        </w:rPr>
      </w:pPr>
      <w:r>
        <w:rPr>
          <w:rFonts w:hint="eastAsia" w:ascii="微软雅黑" w:hAnsi="微软雅黑" w:eastAsia="微软雅黑" w:cs="微软雅黑"/>
          <w:b/>
          <w:bCs/>
          <w:color w:val="000000" w:themeColor="text1"/>
          <w:kern w:val="0"/>
          <w:sz w:val="52"/>
          <w:szCs w:val="52"/>
          <w14:textFill>
            <w14:solidFill>
              <w14:schemeClr w14:val="tx1"/>
            </w14:solidFill>
          </w14:textFill>
        </w:rPr>
        <w:t>星星光电废旧物资处置项目</w:t>
      </w:r>
    </w:p>
    <w:p w14:paraId="65DB7692">
      <w:pPr>
        <w:rPr>
          <w:rFonts w:ascii="微软雅黑" w:hAnsi="微软雅黑" w:eastAsia="微软雅黑" w:cs="微软雅黑"/>
          <w:b/>
          <w:bCs/>
          <w:sz w:val="36"/>
          <w:szCs w:val="36"/>
        </w:rPr>
      </w:pPr>
    </w:p>
    <w:p w14:paraId="2F60B474">
      <w:pPr>
        <w:jc w:val="center"/>
        <w:rPr>
          <w:rFonts w:ascii="微软雅黑" w:hAnsi="微软雅黑" w:eastAsia="微软雅黑" w:cs="微软雅黑"/>
          <w:b/>
          <w:bCs/>
          <w:sz w:val="72"/>
          <w:szCs w:val="72"/>
        </w:rPr>
      </w:pPr>
      <w:r>
        <w:rPr>
          <w:rFonts w:hint="eastAsia" w:ascii="微软雅黑" w:hAnsi="微软雅黑" w:eastAsia="微软雅黑" w:cs="微软雅黑"/>
          <w:b/>
          <w:bCs/>
          <w:sz w:val="72"/>
          <w:szCs w:val="72"/>
        </w:rPr>
        <w:t>招标文件</w:t>
      </w:r>
    </w:p>
    <w:p w14:paraId="2BF791D2">
      <w:pPr>
        <w:rPr>
          <w:rFonts w:ascii="微软雅黑" w:hAnsi="微软雅黑" w:eastAsia="微软雅黑" w:cs="微软雅黑"/>
        </w:rPr>
      </w:pPr>
    </w:p>
    <w:p w14:paraId="53A1EA4C">
      <w:pPr>
        <w:rPr>
          <w:rFonts w:ascii="微软雅黑" w:hAnsi="微软雅黑" w:eastAsia="微软雅黑" w:cs="微软雅黑"/>
        </w:rPr>
      </w:pPr>
    </w:p>
    <w:p w14:paraId="05A64A9E">
      <w:pPr>
        <w:jc w:val="center"/>
        <w:rPr>
          <w:rFonts w:ascii="微软雅黑" w:hAnsi="微软雅黑" w:eastAsia="微软雅黑" w:cs="微软雅黑"/>
        </w:rPr>
      </w:pPr>
    </w:p>
    <w:p w14:paraId="57893D2E">
      <w:pPr>
        <w:spacing w:line="800" w:lineRule="exact"/>
        <w:rPr>
          <w:rFonts w:ascii="微软雅黑" w:hAnsi="微软雅黑" w:eastAsia="微软雅黑" w:cs="微软雅黑"/>
          <w:sz w:val="32"/>
          <w:szCs w:val="15"/>
        </w:rPr>
      </w:pPr>
    </w:p>
    <w:p w14:paraId="46FCE6E0">
      <w:pPr>
        <w:jc w:val="center"/>
        <w:rPr>
          <w:rFonts w:ascii="微软雅黑" w:hAnsi="微软雅黑" w:eastAsia="微软雅黑" w:cs="微软雅黑"/>
          <w:b/>
          <w:bCs/>
          <w:kern w:val="0"/>
          <w:sz w:val="36"/>
          <w:szCs w:val="36"/>
        </w:rPr>
      </w:pPr>
      <w:r>
        <w:rPr>
          <w:rFonts w:hint="eastAsia" w:ascii="微软雅黑" w:hAnsi="微软雅黑" w:eastAsia="微软雅黑" w:cs="微软雅黑"/>
          <w:sz w:val="36"/>
          <w:szCs w:val="36"/>
        </w:rPr>
        <w:t>台州星星光电科技有限公司</w:t>
      </w:r>
    </w:p>
    <w:p w14:paraId="6F31FF0E">
      <w:pPr>
        <w:spacing w:line="800" w:lineRule="exact"/>
        <w:jc w:val="center"/>
        <w:rPr>
          <w:rFonts w:ascii="微软雅黑" w:hAnsi="微软雅黑" w:eastAsia="微软雅黑" w:cs="微软雅黑"/>
          <w:sz w:val="48"/>
          <w:szCs w:val="21"/>
        </w:rPr>
      </w:pPr>
    </w:p>
    <w:p w14:paraId="6C12BA90">
      <w:pPr>
        <w:pStyle w:val="2"/>
        <w:tabs>
          <w:tab w:val="left" w:pos="1260"/>
        </w:tabs>
        <w:ind w:left="2100" w:leftChars="1000"/>
        <w:rPr>
          <w:rFonts w:ascii="微软雅黑" w:hAnsi="微软雅黑" w:eastAsia="微软雅黑" w:cs="微软雅黑"/>
          <w:sz w:val="28"/>
          <w:szCs w:val="28"/>
        </w:rPr>
      </w:pPr>
      <w:r>
        <w:rPr>
          <w:rFonts w:hint="eastAsia" w:ascii="微软雅黑" w:hAnsi="微软雅黑" w:eastAsia="微软雅黑" w:cs="微软雅黑"/>
          <w:sz w:val="28"/>
          <w:szCs w:val="28"/>
        </w:rPr>
        <w:t>项目名称：</w:t>
      </w:r>
      <w:r>
        <w:rPr>
          <w:rFonts w:hint="eastAsia" w:ascii="微软雅黑" w:hAnsi="微软雅黑" w:eastAsia="微软雅黑" w:cs="微软雅黑"/>
          <w:sz w:val="28"/>
          <w:szCs w:val="28"/>
          <w:u w:val="single"/>
        </w:rPr>
        <w:t>星星光电废旧物资处置项目</w:t>
      </w:r>
      <w:bookmarkStart w:id="1" w:name="_GoBack"/>
      <w:bookmarkEnd w:id="1"/>
    </w:p>
    <w:p w14:paraId="258C1788">
      <w:pPr>
        <w:pStyle w:val="2"/>
        <w:tabs>
          <w:tab w:val="left" w:pos="1260"/>
        </w:tabs>
        <w:ind w:left="2100" w:leftChars="1000"/>
        <w:rPr>
          <w:rFonts w:ascii="微软雅黑" w:hAnsi="微软雅黑" w:eastAsia="微软雅黑" w:cs="微软雅黑"/>
          <w:sz w:val="28"/>
          <w:szCs w:val="28"/>
          <w:u w:val="single"/>
        </w:rPr>
      </w:pPr>
      <w:r>
        <w:rPr>
          <w:rFonts w:hint="eastAsia" w:ascii="微软雅黑" w:hAnsi="微软雅黑" w:eastAsia="微软雅黑" w:cs="微软雅黑"/>
          <w:sz w:val="28"/>
          <w:szCs w:val="28"/>
        </w:rPr>
        <w:t>项目编号：</w:t>
      </w:r>
      <w:r>
        <w:rPr>
          <w:rFonts w:hint="eastAsia" w:ascii="微软雅黑" w:hAnsi="微软雅黑" w:eastAsia="微软雅黑" w:cs="微软雅黑"/>
          <w:sz w:val="28"/>
          <w:szCs w:val="28"/>
          <w:u w:val="single"/>
        </w:rPr>
        <w:t>X</w:t>
      </w:r>
      <w:r>
        <w:rPr>
          <w:rFonts w:ascii="微软雅黑" w:hAnsi="微软雅黑" w:eastAsia="微软雅黑" w:cs="微软雅黑"/>
          <w:sz w:val="28"/>
          <w:szCs w:val="28"/>
          <w:u w:val="single"/>
        </w:rPr>
        <w:t>X</w:t>
      </w:r>
      <w:r>
        <w:rPr>
          <w:rFonts w:hint="eastAsia" w:ascii="微软雅黑" w:hAnsi="微软雅黑" w:eastAsia="微软雅黑" w:cs="微软雅黑"/>
          <w:sz w:val="28"/>
          <w:szCs w:val="28"/>
          <w:u w:val="single"/>
        </w:rPr>
        <w:t>GD</w:t>
      </w:r>
      <w:r>
        <w:rPr>
          <w:rFonts w:ascii="微软雅黑" w:hAnsi="微软雅黑" w:eastAsia="微软雅黑" w:cs="微软雅黑"/>
          <w:sz w:val="28"/>
          <w:szCs w:val="28"/>
          <w:u w:val="single"/>
        </w:rPr>
        <w:t>ZB(</w:t>
      </w:r>
      <w:r>
        <w:rPr>
          <w:rFonts w:hint="eastAsia" w:ascii="微软雅黑" w:hAnsi="微软雅黑" w:eastAsia="微软雅黑" w:cs="微软雅黑"/>
          <w:sz w:val="28"/>
          <w:szCs w:val="28"/>
          <w:u w:val="single"/>
        </w:rPr>
        <w:t>FL</w:t>
      </w:r>
      <w:r>
        <w:rPr>
          <w:rFonts w:ascii="微软雅黑" w:hAnsi="微软雅黑" w:eastAsia="微软雅黑" w:cs="微软雅黑"/>
          <w:sz w:val="28"/>
          <w:szCs w:val="28"/>
          <w:u w:val="single"/>
        </w:rPr>
        <w:t>)</w:t>
      </w:r>
      <w:r>
        <w:rPr>
          <w:rFonts w:hint="eastAsia" w:ascii="微软雅黑" w:hAnsi="微软雅黑" w:eastAsia="微软雅黑" w:cs="微软雅黑"/>
          <w:sz w:val="28"/>
          <w:szCs w:val="28"/>
          <w:u w:val="single"/>
        </w:rPr>
        <w:t>-﹝2</w:t>
      </w:r>
      <w:r>
        <w:rPr>
          <w:rFonts w:ascii="微软雅黑" w:hAnsi="微软雅黑" w:eastAsia="微软雅黑" w:cs="微软雅黑"/>
          <w:sz w:val="28"/>
          <w:szCs w:val="28"/>
          <w:u w:val="single"/>
        </w:rPr>
        <w:t>02</w:t>
      </w:r>
      <w:r>
        <w:rPr>
          <w:rFonts w:hint="eastAsia" w:ascii="微软雅黑" w:hAnsi="微软雅黑" w:eastAsia="微软雅黑" w:cs="微软雅黑"/>
          <w:sz w:val="28"/>
          <w:szCs w:val="28"/>
          <w:u w:val="single"/>
        </w:rPr>
        <w:t>6﹞-</w:t>
      </w:r>
      <w:r>
        <w:rPr>
          <w:rFonts w:ascii="微软雅黑" w:hAnsi="微软雅黑" w:eastAsia="微软雅黑" w:cs="微软雅黑"/>
          <w:sz w:val="28"/>
          <w:szCs w:val="28"/>
          <w:u w:val="single"/>
        </w:rPr>
        <w:t>00</w:t>
      </w:r>
      <w:r>
        <w:rPr>
          <w:rFonts w:hint="eastAsia" w:ascii="微软雅黑" w:hAnsi="微软雅黑" w:eastAsia="微软雅黑" w:cs="微软雅黑"/>
          <w:sz w:val="28"/>
          <w:szCs w:val="28"/>
          <w:u w:val="single"/>
        </w:rPr>
        <w:t>1</w:t>
      </w:r>
    </w:p>
    <w:p w14:paraId="0A6F8192">
      <w:pPr>
        <w:pStyle w:val="2"/>
        <w:tabs>
          <w:tab w:val="left" w:pos="1260"/>
        </w:tabs>
        <w:ind w:left="2100" w:leftChars="1000"/>
        <w:rPr>
          <w:rFonts w:ascii="微软雅黑" w:hAnsi="微软雅黑" w:eastAsia="微软雅黑" w:cs="微软雅黑"/>
          <w:sz w:val="28"/>
          <w:szCs w:val="28"/>
        </w:rPr>
      </w:pPr>
      <w:r>
        <w:rPr>
          <w:rFonts w:hint="eastAsia" w:ascii="微软雅黑" w:hAnsi="微软雅黑" w:eastAsia="微软雅黑" w:cs="微软雅黑"/>
          <w:sz w:val="28"/>
          <w:szCs w:val="28"/>
        </w:rPr>
        <w:t xml:space="preserve">时  间： </w:t>
      </w:r>
      <w:r>
        <w:rPr>
          <w:rFonts w:hint="eastAsia" w:ascii="微软雅黑" w:hAnsi="微软雅黑" w:eastAsia="微软雅黑" w:cs="微软雅黑"/>
          <w:sz w:val="28"/>
          <w:szCs w:val="28"/>
          <w:u w:val="single"/>
        </w:rPr>
        <w:t xml:space="preserve"> 2026年10月28日</w:t>
      </w:r>
    </w:p>
    <w:p w14:paraId="72CA6440">
      <w:pPr>
        <w:pStyle w:val="2"/>
      </w:pPr>
    </w:p>
    <w:p w14:paraId="5974DD84">
      <w:pPr>
        <w:pStyle w:val="2"/>
      </w:pPr>
    </w:p>
    <w:p w14:paraId="7362EAF0">
      <w:pPr>
        <w:pStyle w:val="2"/>
      </w:pPr>
    </w:p>
    <w:p w14:paraId="34DBFF29">
      <w:pPr>
        <w:pStyle w:val="2"/>
      </w:pPr>
    </w:p>
    <w:p w14:paraId="76D8990A">
      <w:pPr>
        <w:pStyle w:val="2"/>
      </w:pPr>
    </w:p>
    <w:p w14:paraId="6E7409F8">
      <w:pPr>
        <w:pStyle w:val="2"/>
      </w:pPr>
    </w:p>
    <w:p w14:paraId="74AF5A50">
      <w:pPr>
        <w:pStyle w:val="2"/>
      </w:pPr>
    </w:p>
    <w:p w14:paraId="0628AC92">
      <w:pPr>
        <w:pStyle w:val="2"/>
        <w:sectPr>
          <w:headerReference r:id="rId5" w:type="default"/>
          <w:footerReference r:id="rId6" w:type="default"/>
          <w:pgSz w:w="11906" w:h="16838"/>
          <w:pgMar w:top="1474" w:right="1361" w:bottom="1474" w:left="1361" w:header="567" w:footer="567" w:gutter="0"/>
          <w:pgNumType w:start="1"/>
          <w:cols w:space="425" w:num="1"/>
          <w:docGrid w:type="lines" w:linePitch="312" w:charSpace="0"/>
        </w:sectPr>
      </w:pPr>
      <w:r>
        <w:rPr>
          <w:rFonts w:hint="eastAsia"/>
        </w:rPr>
        <w:t>编制</w:t>
      </w:r>
      <w:r>
        <w:t>：</w:t>
      </w:r>
      <w:del w:id="0" w:author="0102" w:date="2026-10-28T09:47:29Z">
        <w:r>
          <w:rPr>
            <w:rFonts w:hint="default"/>
            <w:lang w:val="en-US"/>
          </w:rPr>
          <w:delText>何健</w:delText>
        </w:r>
      </w:del>
      <w:ins w:id="1" w:author="0102" w:date="2026-10-28T09:47:29Z">
        <w:r>
          <w:rPr>
            <w:rFonts w:hint="eastAsia"/>
            <w:lang w:val="en-US" w:eastAsia="zh-CN"/>
          </w:rPr>
          <w:t>洪</w:t>
        </w:r>
      </w:ins>
      <w:ins w:id="2" w:author="0102" w:date="2026-10-28T09:47:30Z">
        <w:r>
          <w:rPr>
            <w:rFonts w:hint="eastAsia"/>
            <w:lang w:val="en-US" w:eastAsia="zh-CN"/>
          </w:rPr>
          <w:t>冬</w:t>
        </w:r>
      </w:ins>
      <w:ins w:id="3" w:author="0102" w:date="2026-10-28T09:47:31Z">
        <w:r>
          <w:rPr>
            <w:rFonts w:hint="eastAsia"/>
            <w:lang w:val="en-US" w:eastAsia="zh-CN"/>
          </w:rPr>
          <w:t>军</w:t>
        </w:r>
      </w:ins>
      <w:r>
        <w:rPr>
          <w:rFonts w:hint="eastAsia"/>
        </w:rPr>
        <w:t xml:space="preserve">              审核</w:t>
      </w:r>
      <w:r>
        <w:t>：</w:t>
      </w:r>
      <w:r>
        <w:rPr>
          <w:rFonts w:hint="eastAsia"/>
        </w:rPr>
        <w:t xml:space="preserve">              核准</w:t>
      </w:r>
      <w:r>
        <w:t>：</w:t>
      </w:r>
    </w:p>
    <w:p w14:paraId="61711A1B">
      <w:pPr>
        <w:pStyle w:val="3"/>
        <w:numPr>
          <w:ilvl w:val="0"/>
          <w:numId w:val="1"/>
        </w:numPr>
        <w:spacing w:line="600" w:lineRule="exact"/>
        <w:rPr>
          <w:rFonts w:cs="微软雅黑" w:asciiTheme="majorEastAsia" w:hAnsiTheme="majorEastAsia" w:eastAsiaTheme="majorEastAsia"/>
          <w:bCs w:val="0"/>
          <w:kern w:val="0"/>
          <w:sz w:val="24"/>
          <w:szCs w:val="24"/>
          <w:shd w:val="clear" w:color="auto" w:fill="FFFFFF"/>
        </w:rPr>
      </w:pPr>
      <w:r>
        <w:rPr>
          <w:rFonts w:hint="eastAsia" w:cs="微软雅黑" w:asciiTheme="majorEastAsia" w:hAnsiTheme="majorEastAsia" w:eastAsiaTheme="majorEastAsia"/>
          <w:bCs w:val="0"/>
          <w:kern w:val="0"/>
          <w:sz w:val="24"/>
          <w:szCs w:val="24"/>
          <w:shd w:val="clear" w:color="auto" w:fill="FFFFFF"/>
        </w:rPr>
        <w:t>项目简介</w:t>
      </w:r>
    </w:p>
    <w:p w14:paraId="4B035912">
      <w:pPr>
        <w:spacing w:line="600" w:lineRule="exact"/>
        <w:ind w:firstLine="472" w:firstLineChars="197"/>
        <w:rPr>
          <w:rFonts w:asciiTheme="majorEastAsia" w:hAnsiTheme="majorEastAsia" w:eastAsiaTheme="majorEastAsia"/>
          <w:sz w:val="24"/>
        </w:rPr>
      </w:pPr>
      <w:ins w:id="4" w:author="星星法务" w:date="2026-10-28T09:00:00Z">
        <w:r>
          <w:rPr>
            <w:rFonts w:hint="eastAsia" w:asciiTheme="majorEastAsia" w:hAnsiTheme="majorEastAsia" w:eastAsiaTheme="majorEastAsia"/>
            <w:sz w:val="24"/>
          </w:rPr>
          <w:t>江西星星科技股份有限公司</w:t>
        </w:r>
      </w:ins>
      <w:ins w:id="5" w:author="星星法务" w:date="2026-10-28T09:27:00Z">
        <w:r>
          <w:rPr>
            <w:rFonts w:hint="eastAsia" w:asciiTheme="majorEastAsia" w:hAnsiTheme="majorEastAsia" w:eastAsiaTheme="majorEastAsia"/>
            <w:sz w:val="24"/>
          </w:rPr>
          <w:t>（简称“江西星星”）</w:t>
        </w:r>
      </w:ins>
      <w:ins w:id="6" w:author="星星法务" w:date="2026-10-28T09:00:00Z">
        <w:r>
          <w:rPr>
            <w:rFonts w:hint="eastAsia" w:asciiTheme="majorEastAsia" w:hAnsiTheme="majorEastAsia" w:eastAsiaTheme="majorEastAsia"/>
            <w:sz w:val="24"/>
          </w:rPr>
          <w:t>受子公司台州</w:t>
        </w:r>
      </w:ins>
      <w:r>
        <w:rPr>
          <w:rFonts w:hint="eastAsia" w:asciiTheme="majorEastAsia" w:hAnsiTheme="majorEastAsia" w:eastAsiaTheme="majorEastAsia"/>
          <w:sz w:val="24"/>
        </w:rPr>
        <w:t>星星光电科技有限公司</w:t>
      </w:r>
      <w:ins w:id="7" w:author="星星法务" w:date="2026-10-28T09:00:00Z">
        <w:r>
          <w:rPr>
            <w:rFonts w:hint="eastAsia" w:asciiTheme="majorEastAsia" w:hAnsiTheme="majorEastAsia" w:eastAsiaTheme="majorEastAsia"/>
            <w:sz w:val="24"/>
          </w:rPr>
          <w:t>（简称“</w:t>
        </w:r>
      </w:ins>
      <w:ins w:id="8" w:author="星星法务" w:date="2026-10-28T09:01:00Z">
        <w:r>
          <w:rPr>
            <w:rFonts w:hint="eastAsia" w:asciiTheme="majorEastAsia" w:hAnsiTheme="majorEastAsia" w:eastAsiaTheme="majorEastAsia" w:cstheme="minorBidi"/>
            <w:sz w:val="24"/>
            <w:szCs w:val="24"/>
            <w:u w:val="none"/>
            <w:rPrChange w:id="9" w:author="星星法务" w:date="2026-10-28T09:01:00Z">
              <w:rPr>
                <w:rFonts w:hint="eastAsia" w:ascii="微软雅黑" w:hAnsi="微软雅黑" w:eastAsia="微软雅黑" w:cs="微软雅黑"/>
                <w:sz w:val="28"/>
                <w:szCs w:val="28"/>
                <w:u w:val="single"/>
              </w:rPr>
            </w:rPrChange>
          </w:rPr>
          <w:t>星星光电</w:t>
        </w:r>
      </w:ins>
      <w:ins w:id="10" w:author="星星法务" w:date="2026-10-28T09:00:00Z">
        <w:r>
          <w:rPr>
            <w:rFonts w:hint="eastAsia" w:asciiTheme="majorEastAsia" w:hAnsiTheme="majorEastAsia" w:eastAsiaTheme="majorEastAsia"/>
            <w:sz w:val="24"/>
          </w:rPr>
          <w:t>”）委托，</w:t>
        </w:r>
      </w:ins>
      <w:ins w:id="11" w:author="星星法务" w:date="2026-10-28T09:02:00Z">
        <w:r>
          <w:rPr>
            <w:rFonts w:hint="eastAsia" w:asciiTheme="majorEastAsia" w:hAnsiTheme="majorEastAsia" w:eastAsiaTheme="majorEastAsia"/>
            <w:sz w:val="24"/>
          </w:rPr>
          <w:t>星星光电</w:t>
        </w:r>
      </w:ins>
      <w:r>
        <w:rPr>
          <w:rFonts w:hint="eastAsia" w:asciiTheme="majorEastAsia" w:hAnsiTheme="majorEastAsia" w:eastAsiaTheme="majorEastAsia"/>
          <w:sz w:val="24"/>
        </w:rPr>
        <w:t xml:space="preserve">拟处置一批废旧物资，现针对本项目，采用以公开投标方式，选取单项最高价为中标者，取得对应物资的壹年处置权。 </w:t>
      </w:r>
    </w:p>
    <w:p w14:paraId="5A7CEA85">
      <w:pPr>
        <w:spacing w:line="600" w:lineRule="exact"/>
        <w:ind w:firstLine="480" w:firstLineChars="200"/>
        <w:rPr>
          <w:rFonts w:asciiTheme="majorEastAsia" w:hAnsiTheme="majorEastAsia" w:eastAsiaTheme="majorEastAsia"/>
          <w:sz w:val="24"/>
        </w:rPr>
      </w:pPr>
      <w:r>
        <w:rPr>
          <w:rFonts w:hint="eastAsia" w:asciiTheme="majorEastAsia" w:hAnsiTheme="majorEastAsia" w:eastAsiaTheme="majorEastAsia"/>
          <w:sz w:val="24"/>
        </w:rPr>
        <w:t>2、标的详情</w:t>
      </w:r>
    </w:p>
    <w:tbl>
      <w:tblPr>
        <w:tblStyle w:val="15"/>
        <w:tblW w:w="9092" w:type="dxa"/>
        <w:tblInd w:w="94" w:type="dxa"/>
        <w:tblLayout w:type="autofit"/>
        <w:tblCellMar>
          <w:top w:w="0" w:type="dxa"/>
          <w:left w:w="108" w:type="dxa"/>
          <w:bottom w:w="0" w:type="dxa"/>
          <w:right w:w="108" w:type="dxa"/>
        </w:tblCellMar>
      </w:tblPr>
      <w:tblGrid>
        <w:gridCol w:w="1432"/>
        <w:gridCol w:w="1886"/>
        <w:gridCol w:w="3862"/>
        <w:gridCol w:w="1912"/>
      </w:tblGrid>
      <w:tr w14:paraId="2A25BA65">
        <w:tblPrEx>
          <w:tblCellMar>
            <w:top w:w="0" w:type="dxa"/>
            <w:left w:w="108" w:type="dxa"/>
            <w:bottom w:w="0" w:type="dxa"/>
            <w:right w:w="108" w:type="dxa"/>
          </w:tblCellMar>
        </w:tblPrEx>
        <w:trPr>
          <w:trHeight w:val="59" w:hRule="atLeast"/>
        </w:trPr>
        <w:tc>
          <w:tcPr>
            <w:tcW w:w="1432" w:type="dxa"/>
            <w:tcBorders>
              <w:top w:val="single" w:color="auto" w:sz="4" w:space="0"/>
              <w:left w:val="single" w:color="auto" w:sz="4" w:space="0"/>
              <w:bottom w:val="single" w:color="auto" w:sz="4" w:space="0"/>
              <w:right w:val="single" w:color="auto" w:sz="4" w:space="0"/>
            </w:tcBorders>
            <w:shd w:val="clear" w:color="auto" w:fill="00B0F0"/>
            <w:noWrap/>
            <w:vAlign w:val="center"/>
          </w:tcPr>
          <w:p w14:paraId="053DC823">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序号</w:t>
            </w:r>
          </w:p>
        </w:tc>
        <w:tc>
          <w:tcPr>
            <w:tcW w:w="1886" w:type="dxa"/>
            <w:tcBorders>
              <w:top w:val="single" w:color="auto" w:sz="4" w:space="0"/>
              <w:left w:val="nil"/>
              <w:bottom w:val="single" w:color="auto" w:sz="4" w:space="0"/>
              <w:right w:val="single" w:color="auto" w:sz="4" w:space="0"/>
            </w:tcBorders>
            <w:shd w:val="clear" w:color="auto" w:fill="00B0F0"/>
            <w:noWrap/>
            <w:vAlign w:val="center"/>
          </w:tcPr>
          <w:p w14:paraId="2E3395B2">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名称</w:t>
            </w:r>
          </w:p>
        </w:tc>
        <w:tc>
          <w:tcPr>
            <w:tcW w:w="3862" w:type="dxa"/>
            <w:tcBorders>
              <w:top w:val="single" w:color="auto" w:sz="4" w:space="0"/>
              <w:left w:val="nil"/>
              <w:bottom w:val="single" w:color="auto" w:sz="4" w:space="0"/>
              <w:right w:val="single" w:color="auto" w:sz="4" w:space="0"/>
            </w:tcBorders>
            <w:shd w:val="clear" w:color="auto" w:fill="00B0F0"/>
            <w:noWrap/>
            <w:vAlign w:val="center"/>
          </w:tcPr>
          <w:p w14:paraId="0C02A33C">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材质</w:t>
            </w:r>
          </w:p>
        </w:tc>
        <w:tc>
          <w:tcPr>
            <w:tcW w:w="1912" w:type="dxa"/>
            <w:tcBorders>
              <w:top w:val="single" w:color="auto" w:sz="4" w:space="0"/>
              <w:left w:val="nil"/>
              <w:bottom w:val="single" w:color="auto" w:sz="4" w:space="0"/>
              <w:right w:val="single" w:color="auto" w:sz="4" w:space="0"/>
            </w:tcBorders>
            <w:shd w:val="clear" w:color="auto" w:fill="00B0F0"/>
            <w:noWrap/>
            <w:vAlign w:val="center"/>
          </w:tcPr>
          <w:p w14:paraId="5C3CF8E8">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报价（元/公斤）</w:t>
            </w:r>
          </w:p>
        </w:tc>
      </w:tr>
      <w:tr w14:paraId="5ADB395F">
        <w:tblPrEx>
          <w:tblCellMar>
            <w:top w:w="0" w:type="dxa"/>
            <w:left w:w="108" w:type="dxa"/>
            <w:bottom w:w="0" w:type="dxa"/>
            <w:right w:w="108" w:type="dxa"/>
          </w:tblCellMar>
        </w:tblPrEx>
        <w:trPr>
          <w:trHeight w:val="59" w:hRule="atLeast"/>
        </w:trPr>
        <w:tc>
          <w:tcPr>
            <w:tcW w:w="1432" w:type="dxa"/>
            <w:tcBorders>
              <w:top w:val="nil"/>
              <w:left w:val="single" w:color="auto" w:sz="4" w:space="0"/>
              <w:bottom w:val="single" w:color="auto" w:sz="4" w:space="0"/>
              <w:right w:val="single" w:color="auto" w:sz="4" w:space="0"/>
            </w:tcBorders>
            <w:shd w:val="clear" w:color="auto" w:fill="auto"/>
            <w:noWrap/>
            <w:vAlign w:val="center"/>
          </w:tcPr>
          <w:p w14:paraId="046C6D91">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1</w:t>
            </w:r>
          </w:p>
        </w:tc>
        <w:tc>
          <w:tcPr>
            <w:tcW w:w="1886" w:type="dxa"/>
            <w:tcBorders>
              <w:top w:val="nil"/>
              <w:left w:val="nil"/>
              <w:bottom w:val="single" w:color="auto" w:sz="4" w:space="0"/>
              <w:right w:val="single" w:color="auto" w:sz="4" w:space="0"/>
            </w:tcBorders>
            <w:shd w:val="clear" w:color="auto" w:fill="auto"/>
            <w:noWrap/>
            <w:vAlign w:val="center"/>
          </w:tcPr>
          <w:p w14:paraId="4EB401FB">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废塑料薄膜</w:t>
            </w:r>
          </w:p>
        </w:tc>
        <w:tc>
          <w:tcPr>
            <w:tcW w:w="3862" w:type="dxa"/>
            <w:tcBorders>
              <w:top w:val="nil"/>
              <w:left w:val="nil"/>
              <w:bottom w:val="single" w:color="auto" w:sz="4" w:space="0"/>
              <w:right w:val="single" w:color="auto" w:sz="4" w:space="0"/>
            </w:tcBorders>
            <w:shd w:val="clear" w:color="auto" w:fill="auto"/>
            <w:noWrap/>
            <w:vAlign w:val="center"/>
          </w:tcPr>
          <w:p w14:paraId="6ABCDDC3">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塑料</w:t>
            </w:r>
          </w:p>
        </w:tc>
        <w:tc>
          <w:tcPr>
            <w:tcW w:w="1912" w:type="dxa"/>
            <w:tcBorders>
              <w:top w:val="nil"/>
              <w:left w:val="nil"/>
              <w:bottom w:val="single" w:color="auto" w:sz="4" w:space="0"/>
              <w:right w:val="single" w:color="auto" w:sz="4" w:space="0"/>
            </w:tcBorders>
            <w:shd w:val="clear" w:color="auto" w:fill="auto"/>
            <w:noWrap/>
            <w:vAlign w:val="center"/>
          </w:tcPr>
          <w:p w14:paraId="6A946B09">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　</w:t>
            </w:r>
          </w:p>
        </w:tc>
      </w:tr>
      <w:tr w14:paraId="77D13BE6">
        <w:tblPrEx>
          <w:tblCellMar>
            <w:top w:w="0" w:type="dxa"/>
            <w:left w:w="108" w:type="dxa"/>
            <w:bottom w:w="0" w:type="dxa"/>
            <w:right w:w="108" w:type="dxa"/>
          </w:tblCellMar>
        </w:tblPrEx>
        <w:trPr>
          <w:trHeight w:val="353" w:hRule="atLeast"/>
        </w:trPr>
        <w:tc>
          <w:tcPr>
            <w:tcW w:w="1432" w:type="dxa"/>
            <w:tcBorders>
              <w:top w:val="nil"/>
              <w:left w:val="single" w:color="auto" w:sz="4" w:space="0"/>
              <w:bottom w:val="single" w:color="auto" w:sz="4" w:space="0"/>
              <w:right w:val="single" w:color="auto" w:sz="4" w:space="0"/>
            </w:tcBorders>
            <w:shd w:val="clear" w:color="auto" w:fill="auto"/>
            <w:noWrap/>
            <w:vAlign w:val="center"/>
          </w:tcPr>
          <w:p w14:paraId="2734CA14">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2</w:t>
            </w:r>
          </w:p>
        </w:tc>
        <w:tc>
          <w:tcPr>
            <w:tcW w:w="1886" w:type="dxa"/>
            <w:tcBorders>
              <w:top w:val="nil"/>
              <w:left w:val="single" w:color="auto" w:sz="4" w:space="0"/>
              <w:bottom w:val="single" w:color="auto" w:sz="4" w:space="0"/>
              <w:right w:val="single" w:color="auto" w:sz="4" w:space="0"/>
            </w:tcBorders>
            <w:shd w:val="clear" w:color="auto" w:fill="auto"/>
            <w:noWrap/>
            <w:vAlign w:val="center"/>
          </w:tcPr>
          <w:p w14:paraId="2F392F91">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废塑料管芯</w:t>
            </w:r>
          </w:p>
        </w:tc>
        <w:tc>
          <w:tcPr>
            <w:tcW w:w="3862" w:type="dxa"/>
            <w:tcBorders>
              <w:top w:val="nil"/>
              <w:left w:val="single" w:color="auto" w:sz="4" w:space="0"/>
              <w:bottom w:val="single" w:color="auto" w:sz="4" w:space="0"/>
              <w:right w:val="single" w:color="auto" w:sz="4" w:space="0"/>
            </w:tcBorders>
            <w:shd w:val="clear" w:color="auto" w:fill="auto"/>
            <w:noWrap/>
            <w:vAlign w:val="center"/>
          </w:tcPr>
          <w:p w14:paraId="3FE2A066">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塑料</w:t>
            </w:r>
          </w:p>
        </w:tc>
        <w:tc>
          <w:tcPr>
            <w:tcW w:w="1912" w:type="dxa"/>
            <w:tcBorders>
              <w:top w:val="nil"/>
              <w:left w:val="nil"/>
              <w:bottom w:val="single" w:color="auto" w:sz="4" w:space="0"/>
              <w:right w:val="single" w:color="auto" w:sz="4" w:space="0"/>
            </w:tcBorders>
            <w:shd w:val="clear" w:color="auto" w:fill="auto"/>
            <w:noWrap/>
            <w:vAlign w:val="center"/>
          </w:tcPr>
          <w:p w14:paraId="743030E8">
            <w:pPr>
              <w:widowControl/>
              <w:jc w:val="center"/>
              <w:rPr>
                <w:rFonts w:asciiTheme="majorEastAsia" w:hAnsiTheme="majorEastAsia" w:eastAsiaTheme="majorEastAsia"/>
                <w:bCs/>
                <w:spacing w:val="10"/>
                <w:kern w:val="0"/>
                <w:sz w:val="24"/>
              </w:rPr>
            </w:pPr>
          </w:p>
        </w:tc>
      </w:tr>
      <w:tr w14:paraId="24F67A7B">
        <w:tblPrEx>
          <w:tblCellMar>
            <w:top w:w="0" w:type="dxa"/>
            <w:left w:w="108" w:type="dxa"/>
            <w:bottom w:w="0" w:type="dxa"/>
            <w:right w:w="108" w:type="dxa"/>
          </w:tblCellMar>
        </w:tblPrEx>
        <w:trPr>
          <w:trHeight w:val="353" w:hRule="atLeast"/>
        </w:trPr>
        <w:tc>
          <w:tcPr>
            <w:tcW w:w="1432" w:type="dxa"/>
            <w:tcBorders>
              <w:top w:val="nil"/>
              <w:left w:val="single" w:color="auto" w:sz="4" w:space="0"/>
              <w:bottom w:val="single" w:color="auto" w:sz="4" w:space="0"/>
              <w:right w:val="single" w:color="auto" w:sz="4" w:space="0"/>
            </w:tcBorders>
            <w:shd w:val="clear" w:color="auto" w:fill="auto"/>
            <w:noWrap/>
            <w:vAlign w:val="center"/>
          </w:tcPr>
          <w:p w14:paraId="30F3DE11">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3</w:t>
            </w:r>
          </w:p>
        </w:tc>
        <w:tc>
          <w:tcPr>
            <w:tcW w:w="1886" w:type="dxa"/>
            <w:tcBorders>
              <w:top w:val="nil"/>
              <w:left w:val="single" w:color="auto" w:sz="4" w:space="0"/>
              <w:bottom w:val="single" w:color="auto" w:sz="4" w:space="0"/>
              <w:right w:val="single" w:color="auto" w:sz="4" w:space="0"/>
            </w:tcBorders>
            <w:shd w:val="clear" w:color="auto" w:fill="auto"/>
            <w:noWrap/>
            <w:vAlign w:val="center"/>
          </w:tcPr>
          <w:p w14:paraId="169B013A">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废塑料、PPR</w:t>
            </w:r>
          </w:p>
        </w:tc>
        <w:tc>
          <w:tcPr>
            <w:tcW w:w="3862" w:type="dxa"/>
            <w:tcBorders>
              <w:top w:val="nil"/>
              <w:left w:val="single" w:color="auto" w:sz="4" w:space="0"/>
              <w:bottom w:val="single" w:color="auto" w:sz="4" w:space="0"/>
              <w:right w:val="single" w:color="auto" w:sz="4" w:space="0"/>
            </w:tcBorders>
            <w:shd w:val="clear" w:color="auto" w:fill="auto"/>
            <w:noWrap/>
            <w:vAlign w:val="center"/>
          </w:tcPr>
          <w:p w14:paraId="538AD9BF">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塑料</w:t>
            </w:r>
          </w:p>
        </w:tc>
        <w:tc>
          <w:tcPr>
            <w:tcW w:w="1912" w:type="dxa"/>
            <w:tcBorders>
              <w:top w:val="nil"/>
              <w:left w:val="nil"/>
              <w:bottom w:val="single" w:color="auto" w:sz="4" w:space="0"/>
              <w:right w:val="single" w:color="auto" w:sz="4" w:space="0"/>
            </w:tcBorders>
            <w:shd w:val="clear" w:color="auto" w:fill="auto"/>
            <w:noWrap/>
            <w:vAlign w:val="center"/>
          </w:tcPr>
          <w:p w14:paraId="10D05FC3">
            <w:pPr>
              <w:widowControl/>
              <w:jc w:val="center"/>
              <w:rPr>
                <w:rFonts w:asciiTheme="majorEastAsia" w:hAnsiTheme="majorEastAsia" w:eastAsiaTheme="majorEastAsia"/>
                <w:bCs/>
                <w:spacing w:val="10"/>
                <w:kern w:val="0"/>
                <w:sz w:val="24"/>
              </w:rPr>
            </w:pPr>
          </w:p>
        </w:tc>
      </w:tr>
      <w:tr w14:paraId="6CD3700D">
        <w:tblPrEx>
          <w:tblCellMar>
            <w:top w:w="0" w:type="dxa"/>
            <w:left w:w="108" w:type="dxa"/>
            <w:bottom w:w="0" w:type="dxa"/>
            <w:right w:w="108" w:type="dxa"/>
          </w:tblCellMar>
        </w:tblPrEx>
        <w:trPr>
          <w:trHeight w:val="59" w:hRule="atLeast"/>
        </w:trPr>
        <w:tc>
          <w:tcPr>
            <w:tcW w:w="1432" w:type="dxa"/>
            <w:tcBorders>
              <w:top w:val="nil"/>
              <w:left w:val="single" w:color="auto" w:sz="4" w:space="0"/>
              <w:bottom w:val="single" w:color="auto" w:sz="4" w:space="0"/>
              <w:right w:val="single" w:color="auto" w:sz="4" w:space="0"/>
            </w:tcBorders>
            <w:shd w:val="clear" w:color="auto" w:fill="auto"/>
            <w:noWrap/>
            <w:vAlign w:val="center"/>
          </w:tcPr>
          <w:p w14:paraId="1EC594D5">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4</w:t>
            </w:r>
          </w:p>
        </w:tc>
        <w:tc>
          <w:tcPr>
            <w:tcW w:w="1886" w:type="dxa"/>
            <w:tcBorders>
              <w:top w:val="nil"/>
              <w:left w:val="nil"/>
              <w:bottom w:val="single" w:color="auto" w:sz="4" w:space="0"/>
              <w:right w:val="single" w:color="auto" w:sz="4" w:space="0"/>
            </w:tcBorders>
            <w:shd w:val="clear" w:color="auto" w:fill="auto"/>
            <w:noWrap/>
            <w:vAlign w:val="center"/>
          </w:tcPr>
          <w:p w14:paraId="1CEB622F">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废亚克力</w:t>
            </w:r>
          </w:p>
        </w:tc>
        <w:tc>
          <w:tcPr>
            <w:tcW w:w="3862" w:type="dxa"/>
            <w:tcBorders>
              <w:top w:val="nil"/>
              <w:left w:val="nil"/>
              <w:bottom w:val="single" w:color="auto" w:sz="4" w:space="0"/>
              <w:right w:val="single" w:color="auto" w:sz="4" w:space="0"/>
            </w:tcBorders>
            <w:shd w:val="clear" w:color="auto" w:fill="auto"/>
            <w:noWrap/>
            <w:vAlign w:val="center"/>
          </w:tcPr>
          <w:p w14:paraId="0D225E66">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塑料</w:t>
            </w:r>
          </w:p>
        </w:tc>
        <w:tc>
          <w:tcPr>
            <w:tcW w:w="1912" w:type="dxa"/>
            <w:tcBorders>
              <w:top w:val="nil"/>
              <w:left w:val="nil"/>
              <w:bottom w:val="single" w:color="auto" w:sz="4" w:space="0"/>
              <w:right w:val="single" w:color="auto" w:sz="4" w:space="0"/>
            </w:tcBorders>
            <w:shd w:val="clear" w:color="auto" w:fill="auto"/>
            <w:noWrap/>
            <w:vAlign w:val="center"/>
          </w:tcPr>
          <w:p w14:paraId="7A8C20CE">
            <w:pPr>
              <w:widowControl/>
              <w:jc w:val="center"/>
              <w:rPr>
                <w:rFonts w:asciiTheme="majorEastAsia" w:hAnsiTheme="majorEastAsia" w:eastAsiaTheme="majorEastAsia"/>
                <w:bCs/>
                <w:spacing w:val="10"/>
                <w:kern w:val="0"/>
                <w:sz w:val="24"/>
              </w:rPr>
            </w:pPr>
          </w:p>
        </w:tc>
      </w:tr>
      <w:tr w14:paraId="4B48CB8C">
        <w:tblPrEx>
          <w:tblCellMar>
            <w:top w:w="0" w:type="dxa"/>
            <w:left w:w="108" w:type="dxa"/>
            <w:bottom w:w="0" w:type="dxa"/>
            <w:right w:w="108" w:type="dxa"/>
          </w:tblCellMar>
        </w:tblPrEx>
        <w:trPr>
          <w:trHeight w:val="59" w:hRule="atLeast"/>
        </w:trPr>
        <w:tc>
          <w:tcPr>
            <w:tcW w:w="1432" w:type="dxa"/>
            <w:tcBorders>
              <w:top w:val="nil"/>
              <w:left w:val="single" w:color="auto" w:sz="4" w:space="0"/>
              <w:bottom w:val="single" w:color="auto" w:sz="4" w:space="0"/>
              <w:right w:val="single" w:color="auto" w:sz="4" w:space="0"/>
            </w:tcBorders>
            <w:shd w:val="clear" w:color="auto" w:fill="auto"/>
            <w:noWrap/>
            <w:vAlign w:val="center"/>
          </w:tcPr>
          <w:p w14:paraId="067E8E40">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5</w:t>
            </w:r>
          </w:p>
        </w:tc>
        <w:tc>
          <w:tcPr>
            <w:tcW w:w="1886" w:type="dxa"/>
            <w:tcBorders>
              <w:top w:val="nil"/>
              <w:left w:val="nil"/>
              <w:bottom w:val="single" w:color="auto" w:sz="4" w:space="0"/>
              <w:right w:val="single" w:color="auto" w:sz="4" w:space="0"/>
            </w:tcBorders>
            <w:shd w:val="clear" w:color="auto" w:fill="auto"/>
            <w:noWrap/>
            <w:vAlign w:val="center"/>
          </w:tcPr>
          <w:p w14:paraId="4023D38A">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废烤盘橡胶垫</w:t>
            </w:r>
          </w:p>
        </w:tc>
        <w:tc>
          <w:tcPr>
            <w:tcW w:w="3862" w:type="dxa"/>
            <w:tcBorders>
              <w:top w:val="nil"/>
              <w:left w:val="nil"/>
              <w:bottom w:val="single" w:color="auto" w:sz="4" w:space="0"/>
              <w:right w:val="single" w:color="auto" w:sz="4" w:space="0"/>
            </w:tcBorders>
            <w:shd w:val="clear" w:color="auto" w:fill="auto"/>
            <w:noWrap/>
            <w:vAlign w:val="center"/>
          </w:tcPr>
          <w:p w14:paraId="39772801">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塑料</w:t>
            </w:r>
          </w:p>
        </w:tc>
        <w:tc>
          <w:tcPr>
            <w:tcW w:w="1912" w:type="dxa"/>
            <w:tcBorders>
              <w:top w:val="nil"/>
              <w:left w:val="nil"/>
              <w:bottom w:val="single" w:color="auto" w:sz="4" w:space="0"/>
              <w:right w:val="single" w:color="auto" w:sz="4" w:space="0"/>
            </w:tcBorders>
            <w:shd w:val="clear" w:color="auto" w:fill="auto"/>
            <w:noWrap/>
            <w:vAlign w:val="center"/>
          </w:tcPr>
          <w:p w14:paraId="2B468428">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　</w:t>
            </w:r>
          </w:p>
        </w:tc>
      </w:tr>
      <w:tr w14:paraId="71040CFB">
        <w:tblPrEx>
          <w:tblCellMar>
            <w:top w:w="0" w:type="dxa"/>
            <w:left w:w="108" w:type="dxa"/>
            <w:bottom w:w="0" w:type="dxa"/>
            <w:right w:w="108" w:type="dxa"/>
          </w:tblCellMar>
        </w:tblPrEx>
        <w:trPr>
          <w:trHeight w:val="59" w:hRule="atLeast"/>
        </w:trPr>
        <w:tc>
          <w:tcPr>
            <w:tcW w:w="1432" w:type="dxa"/>
            <w:tcBorders>
              <w:top w:val="nil"/>
              <w:left w:val="single" w:color="auto" w:sz="4" w:space="0"/>
              <w:bottom w:val="single" w:color="auto" w:sz="4" w:space="0"/>
              <w:right w:val="single" w:color="auto" w:sz="4" w:space="0"/>
            </w:tcBorders>
            <w:shd w:val="clear" w:color="auto" w:fill="auto"/>
            <w:noWrap/>
            <w:vAlign w:val="center"/>
          </w:tcPr>
          <w:p w14:paraId="42B58B9B">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6</w:t>
            </w:r>
          </w:p>
        </w:tc>
        <w:tc>
          <w:tcPr>
            <w:tcW w:w="1886" w:type="dxa"/>
            <w:tcBorders>
              <w:top w:val="nil"/>
              <w:left w:val="nil"/>
              <w:bottom w:val="single" w:color="auto" w:sz="4" w:space="0"/>
              <w:right w:val="single" w:color="auto" w:sz="4" w:space="0"/>
            </w:tcBorders>
            <w:shd w:val="clear" w:color="auto" w:fill="auto"/>
            <w:noWrap/>
            <w:vAlign w:val="center"/>
          </w:tcPr>
          <w:p w14:paraId="49B999AB">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废塑料PVT</w:t>
            </w:r>
          </w:p>
        </w:tc>
        <w:tc>
          <w:tcPr>
            <w:tcW w:w="3862" w:type="dxa"/>
            <w:tcBorders>
              <w:top w:val="nil"/>
              <w:left w:val="nil"/>
              <w:bottom w:val="single" w:color="auto" w:sz="4" w:space="0"/>
              <w:right w:val="single" w:color="auto" w:sz="4" w:space="0"/>
            </w:tcBorders>
            <w:shd w:val="clear" w:color="auto" w:fill="auto"/>
            <w:noWrap/>
            <w:vAlign w:val="center"/>
          </w:tcPr>
          <w:p w14:paraId="7048FF39">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塑料</w:t>
            </w:r>
          </w:p>
        </w:tc>
        <w:tc>
          <w:tcPr>
            <w:tcW w:w="1912" w:type="dxa"/>
            <w:tcBorders>
              <w:top w:val="nil"/>
              <w:left w:val="nil"/>
              <w:bottom w:val="single" w:color="auto" w:sz="4" w:space="0"/>
              <w:right w:val="single" w:color="auto" w:sz="4" w:space="0"/>
            </w:tcBorders>
            <w:shd w:val="clear" w:color="auto" w:fill="auto"/>
            <w:noWrap/>
            <w:vAlign w:val="center"/>
          </w:tcPr>
          <w:p w14:paraId="3B742033">
            <w:pPr>
              <w:widowControl/>
              <w:jc w:val="center"/>
              <w:rPr>
                <w:rFonts w:asciiTheme="majorEastAsia" w:hAnsiTheme="majorEastAsia" w:eastAsiaTheme="majorEastAsia"/>
                <w:bCs/>
                <w:spacing w:val="10"/>
                <w:kern w:val="0"/>
                <w:sz w:val="24"/>
              </w:rPr>
            </w:pPr>
          </w:p>
        </w:tc>
      </w:tr>
      <w:tr w14:paraId="70491823">
        <w:tblPrEx>
          <w:tblCellMar>
            <w:top w:w="0" w:type="dxa"/>
            <w:left w:w="108" w:type="dxa"/>
            <w:bottom w:w="0" w:type="dxa"/>
            <w:right w:w="108" w:type="dxa"/>
          </w:tblCellMar>
        </w:tblPrEx>
        <w:trPr>
          <w:trHeight w:val="59" w:hRule="atLeast"/>
        </w:trPr>
        <w:tc>
          <w:tcPr>
            <w:tcW w:w="1432" w:type="dxa"/>
            <w:tcBorders>
              <w:top w:val="nil"/>
              <w:left w:val="single" w:color="auto" w:sz="4" w:space="0"/>
              <w:bottom w:val="single" w:color="auto" w:sz="4" w:space="0"/>
              <w:right w:val="single" w:color="auto" w:sz="4" w:space="0"/>
            </w:tcBorders>
            <w:shd w:val="clear" w:color="auto" w:fill="auto"/>
            <w:noWrap/>
            <w:vAlign w:val="center"/>
          </w:tcPr>
          <w:p w14:paraId="4372EBD3">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7</w:t>
            </w:r>
          </w:p>
        </w:tc>
        <w:tc>
          <w:tcPr>
            <w:tcW w:w="1886" w:type="dxa"/>
            <w:tcBorders>
              <w:top w:val="nil"/>
              <w:left w:val="nil"/>
              <w:bottom w:val="single" w:color="auto" w:sz="4" w:space="0"/>
              <w:right w:val="single" w:color="auto" w:sz="4" w:space="0"/>
            </w:tcBorders>
            <w:shd w:val="clear" w:color="auto" w:fill="auto"/>
            <w:noWrap/>
            <w:vAlign w:val="center"/>
          </w:tcPr>
          <w:p w14:paraId="2ACDD432">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废混合铁</w:t>
            </w:r>
          </w:p>
        </w:tc>
        <w:tc>
          <w:tcPr>
            <w:tcW w:w="3862" w:type="dxa"/>
            <w:tcBorders>
              <w:top w:val="nil"/>
              <w:left w:val="nil"/>
              <w:bottom w:val="single" w:color="auto" w:sz="4" w:space="0"/>
              <w:right w:val="single" w:color="auto" w:sz="4" w:space="0"/>
            </w:tcBorders>
            <w:shd w:val="clear" w:color="auto" w:fill="auto"/>
            <w:noWrap/>
            <w:vAlign w:val="center"/>
          </w:tcPr>
          <w:p w14:paraId="35525423">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铁</w:t>
            </w:r>
          </w:p>
        </w:tc>
        <w:tc>
          <w:tcPr>
            <w:tcW w:w="1912" w:type="dxa"/>
            <w:tcBorders>
              <w:top w:val="nil"/>
              <w:left w:val="nil"/>
              <w:bottom w:val="single" w:color="auto" w:sz="4" w:space="0"/>
              <w:right w:val="single" w:color="auto" w:sz="4" w:space="0"/>
            </w:tcBorders>
            <w:shd w:val="clear" w:color="auto" w:fill="auto"/>
            <w:noWrap/>
            <w:vAlign w:val="center"/>
          </w:tcPr>
          <w:p w14:paraId="3272919E">
            <w:pPr>
              <w:widowControl/>
              <w:jc w:val="center"/>
              <w:rPr>
                <w:rFonts w:asciiTheme="majorEastAsia" w:hAnsiTheme="majorEastAsia" w:eastAsiaTheme="majorEastAsia"/>
                <w:bCs/>
                <w:spacing w:val="10"/>
                <w:kern w:val="0"/>
                <w:sz w:val="24"/>
              </w:rPr>
            </w:pPr>
          </w:p>
        </w:tc>
      </w:tr>
      <w:tr w14:paraId="07746BC5">
        <w:tblPrEx>
          <w:tblCellMar>
            <w:top w:w="0" w:type="dxa"/>
            <w:left w:w="108" w:type="dxa"/>
            <w:bottom w:w="0" w:type="dxa"/>
            <w:right w:w="108" w:type="dxa"/>
          </w:tblCellMar>
        </w:tblPrEx>
        <w:trPr>
          <w:trHeight w:val="59" w:hRule="atLeast"/>
        </w:trPr>
        <w:tc>
          <w:tcPr>
            <w:tcW w:w="1432" w:type="dxa"/>
            <w:tcBorders>
              <w:top w:val="nil"/>
              <w:left w:val="single" w:color="auto" w:sz="4" w:space="0"/>
              <w:bottom w:val="single" w:color="auto" w:sz="4" w:space="0"/>
              <w:right w:val="single" w:color="auto" w:sz="4" w:space="0"/>
            </w:tcBorders>
            <w:shd w:val="clear" w:color="auto" w:fill="auto"/>
            <w:noWrap/>
            <w:vAlign w:val="center"/>
          </w:tcPr>
          <w:p w14:paraId="3F2FEA54">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8</w:t>
            </w:r>
          </w:p>
        </w:tc>
        <w:tc>
          <w:tcPr>
            <w:tcW w:w="1886" w:type="dxa"/>
            <w:tcBorders>
              <w:top w:val="nil"/>
              <w:left w:val="nil"/>
              <w:bottom w:val="single" w:color="auto" w:sz="4" w:space="0"/>
              <w:right w:val="single" w:color="auto" w:sz="4" w:space="0"/>
            </w:tcBorders>
            <w:shd w:val="clear" w:color="auto" w:fill="auto"/>
            <w:noWrap/>
            <w:vAlign w:val="center"/>
          </w:tcPr>
          <w:p w14:paraId="2C3D7CD9">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废不锈钢</w:t>
            </w:r>
          </w:p>
        </w:tc>
        <w:tc>
          <w:tcPr>
            <w:tcW w:w="3862" w:type="dxa"/>
            <w:tcBorders>
              <w:top w:val="nil"/>
              <w:left w:val="nil"/>
              <w:bottom w:val="single" w:color="auto" w:sz="4" w:space="0"/>
              <w:right w:val="single" w:color="auto" w:sz="4" w:space="0"/>
            </w:tcBorders>
            <w:shd w:val="clear" w:color="auto" w:fill="auto"/>
            <w:noWrap/>
            <w:vAlign w:val="center"/>
          </w:tcPr>
          <w:p w14:paraId="4DEB4CA0">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201</w:t>
            </w:r>
          </w:p>
        </w:tc>
        <w:tc>
          <w:tcPr>
            <w:tcW w:w="1912" w:type="dxa"/>
            <w:tcBorders>
              <w:top w:val="nil"/>
              <w:left w:val="nil"/>
              <w:bottom w:val="single" w:color="auto" w:sz="4" w:space="0"/>
              <w:right w:val="single" w:color="auto" w:sz="4" w:space="0"/>
            </w:tcBorders>
            <w:shd w:val="clear" w:color="auto" w:fill="auto"/>
            <w:noWrap/>
            <w:vAlign w:val="center"/>
          </w:tcPr>
          <w:p w14:paraId="56E76E04">
            <w:pPr>
              <w:widowControl/>
              <w:jc w:val="center"/>
              <w:rPr>
                <w:rFonts w:asciiTheme="majorEastAsia" w:hAnsiTheme="majorEastAsia" w:eastAsiaTheme="majorEastAsia"/>
                <w:bCs/>
                <w:spacing w:val="10"/>
                <w:kern w:val="0"/>
                <w:sz w:val="24"/>
              </w:rPr>
            </w:pPr>
          </w:p>
        </w:tc>
      </w:tr>
      <w:tr w14:paraId="329D235A">
        <w:tblPrEx>
          <w:tblCellMar>
            <w:top w:w="0" w:type="dxa"/>
            <w:left w:w="108" w:type="dxa"/>
            <w:bottom w:w="0" w:type="dxa"/>
            <w:right w:w="108" w:type="dxa"/>
          </w:tblCellMar>
        </w:tblPrEx>
        <w:trPr>
          <w:trHeight w:val="59" w:hRule="atLeast"/>
        </w:trPr>
        <w:tc>
          <w:tcPr>
            <w:tcW w:w="1432" w:type="dxa"/>
            <w:tcBorders>
              <w:top w:val="nil"/>
              <w:left w:val="single" w:color="auto" w:sz="4" w:space="0"/>
              <w:bottom w:val="single" w:color="auto" w:sz="4" w:space="0"/>
              <w:right w:val="single" w:color="auto" w:sz="4" w:space="0"/>
            </w:tcBorders>
            <w:shd w:val="clear" w:color="auto" w:fill="auto"/>
            <w:noWrap/>
            <w:vAlign w:val="center"/>
          </w:tcPr>
          <w:p w14:paraId="18570FA7">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9</w:t>
            </w:r>
          </w:p>
        </w:tc>
        <w:tc>
          <w:tcPr>
            <w:tcW w:w="1886" w:type="dxa"/>
            <w:tcBorders>
              <w:top w:val="nil"/>
              <w:left w:val="nil"/>
              <w:bottom w:val="single" w:color="auto" w:sz="4" w:space="0"/>
              <w:right w:val="single" w:color="auto" w:sz="4" w:space="0"/>
            </w:tcBorders>
            <w:shd w:val="clear" w:color="auto" w:fill="auto"/>
            <w:noWrap/>
            <w:vAlign w:val="center"/>
          </w:tcPr>
          <w:p w14:paraId="5F003E27">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废不锈钢</w:t>
            </w:r>
          </w:p>
        </w:tc>
        <w:tc>
          <w:tcPr>
            <w:tcW w:w="3862" w:type="dxa"/>
            <w:tcBorders>
              <w:top w:val="nil"/>
              <w:left w:val="nil"/>
              <w:bottom w:val="single" w:color="auto" w:sz="4" w:space="0"/>
              <w:right w:val="single" w:color="auto" w:sz="4" w:space="0"/>
            </w:tcBorders>
            <w:shd w:val="clear" w:color="auto" w:fill="auto"/>
            <w:noWrap/>
            <w:vAlign w:val="center"/>
          </w:tcPr>
          <w:p w14:paraId="275D38C2">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304</w:t>
            </w:r>
          </w:p>
        </w:tc>
        <w:tc>
          <w:tcPr>
            <w:tcW w:w="1912" w:type="dxa"/>
            <w:tcBorders>
              <w:top w:val="nil"/>
              <w:left w:val="nil"/>
              <w:bottom w:val="single" w:color="auto" w:sz="4" w:space="0"/>
              <w:right w:val="single" w:color="auto" w:sz="4" w:space="0"/>
            </w:tcBorders>
            <w:shd w:val="clear" w:color="auto" w:fill="auto"/>
            <w:noWrap/>
            <w:vAlign w:val="center"/>
          </w:tcPr>
          <w:p w14:paraId="3E57351B">
            <w:pPr>
              <w:widowControl/>
              <w:jc w:val="center"/>
              <w:rPr>
                <w:rFonts w:asciiTheme="majorEastAsia" w:hAnsiTheme="majorEastAsia" w:eastAsiaTheme="majorEastAsia"/>
                <w:bCs/>
                <w:spacing w:val="10"/>
                <w:kern w:val="0"/>
                <w:sz w:val="24"/>
              </w:rPr>
            </w:pPr>
          </w:p>
        </w:tc>
      </w:tr>
      <w:tr w14:paraId="1A7B24CE">
        <w:tblPrEx>
          <w:tblCellMar>
            <w:top w:w="0" w:type="dxa"/>
            <w:left w:w="108" w:type="dxa"/>
            <w:bottom w:w="0" w:type="dxa"/>
            <w:right w:w="108" w:type="dxa"/>
          </w:tblCellMar>
        </w:tblPrEx>
        <w:trPr>
          <w:trHeight w:val="59" w:hRule="atLeast"/>
        </w:trPr>
        <w:tc>
          <w:tcPr>
            <w:tcW w:w="1432" w:type="dxa"/>
            <w:tcBorders>
              <w:top w:val="nil"/>
              <w:left w:val="single" w:color="auto" w:sz="4" w:space="0"/>
              <w:bottom w:val="single" w:color="auto" w:sz="4" w:space="0"/>
              <w:right w:val="single" w:color="auto" w:sz="4" w:space="0"/>
            </w:tcBorders>
            <w:shd w:val="clear" w:color="auto" w:fill="auto"/>
            <w:noWrap/>
            <w:vAlign w:val="center"/>
          </w:tcPr>
          <w:p w14:paraId="516205AB">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10</w:t>
            </w:r>
          </w:p>
        </w:tc>
        <w:tc>
          <w:tcPr>
            <w:tcW w:w="1886" w:type="dxa"/>
            <w:tcBorders>
              <w:top w:val="nil"/>
              <w:left w:val="nil"/>
              <w:bottom w:val="single" w:color="auto" w:sz="4" w:space="0"/>
              <w:right w:val="single" w:color="auto" w:sz="4" w:space="0"/>
            </w:tcBorders>
            <w:shd w:val="clear" w:color="auto" w:fill="auto"/>
            <w:noWrap/>
            <w:vAlign w:val="center"/>
          </w:tcPr>
          <w:p w14:paraId="38804005">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废包边铝</w:t>
            </w:r>
          </w:p>
        </w:tc>
        <w:tc>
          <w:tcPr>
            <w:tcW w:w="3862" w:type="dxa"/>
            <w:tcBorders>
              <w:top w:val="nil"/>
              <w:left w:val="nil"/>
              <w:bottom w:val="single" w:color="auto" w:sz="4" w:space="0"/>
              <w:right w:val="single" w:color="auto" w:sz="4" w:space="0"/>
            </w:tcBorders>
            <w:shd w:val="clear" w:color="auto" w:fill="auto"/>
            <w:noWrap/>
            <w:vAlign w:val="center"/>
          </w:tcPr>
          <w:p w14:paraId="2B24E3EC">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铝</w:t>
            </w:r>
          </w:p>
        </w:tc>
        <w:tc>
          <w:tcPr>
            <w:tcW w:w="1912" w:type="dxa"/>
            <w:tcBorders>
              <w:top w:val="nil"/>
              <w:left w:val="nil"/>
              <w:bottom w:val="single" w:color="auto" w:sz="4" w:space="0"/>
              <w:right w:val="single" w:color="auto" w:sz="4" w:space="0"/>
            </w:tcBorders>
            <w:shd w:val="clear" w:color="auto" w:fill="auto"/>
            <w:noWrap/>
            <w:vAlign w:val="center"/>
          </w:tcPr>
          <w:p w14:paraId="4148A1FC">
            <w:pPr>
              <w:widowControl/>
              <w:jc w:val="center"/>
              <w:rPr>
                <w:rFonts w:asciiTheme="majorEastAsia" w:hAnsiTheme="majorEastAsia" w:eastAsiaTheme="majorEastAsia"/>
                <w:bCs/>
                <w:spacing w:val="10"/>
                <w:kern w:val="0"/>
                <w:sz w:val="24"/>
              </w:rPr>
            </w:pPr>
          </w:p>
        </w:tc>
      </w:tr>
      <w:tr w14:paraId="2C3D8FCD">
        <w:tblPrEx>
          <w:tblCellMar>
            <w:top w:w="0" w:type="dxa"/>
            <w:left w:w="108" w:type="dxa"/>
            <w:bottom w:w="0" w:type="dxa"/>
            <w:right w:w="108" w:type="dxa"/>
          </w:tblCellMar>
        </w:tblPrEx>
        <w:trPr>
          <w:trHeight w:val="59" w:hRule="atLeast"/>
        </w:trPr>
        <w:tc>
          <w:tcPr>
            <w:tcW w:w="1432" w:type="dxa"/>
            <w:tcBorders>
              <w:top w:val="nil"/>
              <w:left w:val="single" w:color="auto" w:sz="4" w:space="0"/>
              <w:bottom w:val="single" w:color="auto" w:sz="4" w:space="0"/>
              <w:right w:val="single" w:color="auto" w:sz="4" w:space="0"/>
            </w:tcBorders>
            <w:shd w:val="clear" w:color="auto" w:fill="auto"/>
            <w:noWrap/>
            <w:vAlign w:val="center"/>
          </w:tcPr>
          <w:p w14:paraId="013FA7AA">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11</w:t>
            </w:r>
          </w:p>
        </w:tc>
        <w:tc>
          <w:tcPr>
            <w:tcW w:w="1886" w:type="dxa"/>
            <w:tcBorders>
              <w:top w:val="nil"/>
              <w:left w:val="nil"/>
              <w:bottom w:val="single" w:color="auto" w:sz="4" w:space="0"/>
              <w:right w:val="single" w:color="auto" w:sz="4" w:space="0"/>
            </w:tcBorders>
            <w:shd w:val="clear" w:color="auto" w:fill="auto"/>
            <w:noWrap/>
            <w:vAlign w:val="center"/>
          </w:tcPr>
          <w:p w14:paraId="020FDA69">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废铜管.壳</w:t>
            </w:r>
          </w:p>
        </w:tc>
        <w:tc>
          <w:tcPr>
            <w:tcW w:w="3862" w:type="dxa"/>
            <w:tcBorders>
              <w:top w:val="nil"/>
              <w:left w:val="nil"/>
              <w:bottom w:val="single" w:color="auto" w:sz="4" w:space="0"/>
              <w:right w:val="single" w:color="auto" w:sz="4" w:space="0"/>
            </w:tcBorders>
            <w:shd w:val="clear" w:color="auto" w:fill="auto"/>
            <w:noWrap/>
            <w:vAlign w:val="center"/>
          </w:tcPr>
          <w:p w14:paraId="353AA3B8">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紫铜</w:t>
            </w:r>
          </w:p>
        </w:tc>
        <w:tc>
          <w:tcPr>
            <w:tcW w:w="1912" w:type="dxa"/>
            <w:tcBorders>
              <w:top w:val="nil"/>
              <w:left w:val="nil"/>
              <w:bottom w:val="single" w:color="auto" w:sz="4" w:space="0"/>
              <w:right w:val="single" w:color="auto" w:sz="4" w:space="0"/>
            </w:tcBorders>
            <w:shd w:val="clear" w:color="auto" w:fill="auto"/>
            <w:noWrap/>
            <w:vAlign w:val="center"/>
          </w:tcPr>
          <w:p w14:paraId="25A7AA50">
            <w:pPr>
              <w:widowControl/>
              <w:jc w:val="center"/>
              <w:rPr>
                <w:rFonts w:asciiTheme="majorEastAsia" w:hAnsiTheme="majorEastAsia" w:eastAsiaTheme="majorEastAsia"/>
                <w:bCs/>
                <w:spacing w:val="10"/>
                <w:kern w:val="0"/>
                <w:sz w:val="24"/>
              </w:rPr>
            </w:pPr>
          </w:p>
        </w:tc>
      </w:tr>
      <w:tr w14:paraId="0F0230C9">
        <w:tblPrEx>
          <w:tblCellMar>
            <w:top w:w="0" w:type="dxa"/>
            <w:left w:w="108" w:type="dxa"/>
            <w:bottom w:w="0" w:type="dxa"/>
            <w:right w:w="108" w:type="dxa"/>
          </w:tblCellMar>
        </w:tblPrEx>
        <w:trPr>
          <w:trHeight w:val="59" w:hRule="atLeast"/>
        </w:trPr>
        <w:tc>
          <w:tcPr>
            <w:tcW w:w="1432" w:type="dxa"/>
            <w:tcBorders>
              <w:top w:val="nil"/>
              <w:left w:val="single" w:color="auto" w:sz="4" w:space="0"/>
              <w:bottom w:val="single" w:color="auto" w:sz="4" w:space="0"/>
              <w:right w:val="single" w:color="auto" w:sz="4" w:space="0"/>
            </w:tcBorders>
            <w:shd w:val="clear" w:color="auto" w:fill="auto"/>
            <w:noWrap/>
            <w:vAlign w:val="center"/>
          </w:tcPr>
          <w:p w14:paraId="50C2674D">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12</w:t>
            </w:r>
          </w:p>
        </w:tc>
        <w:tc>
          <w:tcPr>
            <w:tcW w:w="1886" w:type="dxa"/>
            <w:tcBorders>
              <w:top w:val="nil"/>
              <w:left w:val="nil"/>
              <w:bottom w:val="single" w:color="auto" w:sz="4" w:space="0"/>
              <w:right w:val="single" w:color="auto" w:sz="4" w:space="0"/>
            </w:tcBorders>
            <w:shd w:val="clear" w:color="auto" w:fill="auto"/>
            <w:noWrap/>
            <w:vAlign w:val="center"/>
          </w:tcPr>
          <w:p w14:paraId="4D01E387">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废电线</w:t>
            </w:r>
          </w:p>
        </w:tc>
        <w:tc>
          <w:tcPr>
            <w:tcW w:w="3862" w:type="dxa"/>
            <w:tcBorders>
              <w:top w:val="nil"/>
              <w:left w:val="nil"/>
              <w:bottom w:val="single" w:color="auto" w:sz="4" w:space="0"/>
              <w:right w:val="single" w:color="auto" w:sz="4" w:space="0"/>
            </w:tcBorders>
            <w:shd w:val="clear" w:color="auto" w:fill="auto"/>
            <w:noWrap/>
            <w:vAlign w:val="center"/>
          </w:tcPr>
          <w:p w14:paraId="5C829F70">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橡胶/铜</w:t>
            </w:r>
          </w:p>
        </w:tc>
        <w:tc>
          <w:tcPr>
            <w:tcW w:w="1912" w:type="dxa"/>
            <w:tcBorders>
              <w:top w:val="nil"/>
              <w:left w:val="nil"/>
              <w:bottom w:val="single" w:color="auto" w:sz="4" w:space="0"/>
              <w:right w:val="single" w:color="auto" w:sz="4" w:space="0"/>
            </w:tcBorders>
            <w:shd w:val="clear" w:color="auto" w:fill="auto"/>
            <w:noWrap/>
            <w:vAlign w:val="center"/>
          </w:tcPr>
          <w:p w14:paraId="1A2B6D06">
            <w:pPr>
              <w:widowControl/>
              <w:jc w:val="center"/>
              <w:rPr>
                <w:rFonts w:asciiTheme="majorEastAsia" w:hAnsiTheme="majorEastAsia" w:eastAsiaTheme="majorEastAsia"/>
                <w:bCs/>
                <w:spacing w:val="10"/>
                <w:kern w:val="0"/>
                <w:sz w:val="24"/>
              </w:rPr>
            </w:pPr>
          </w:p>
        </w:tc>
      </w:tr>
      <w:tr w14:paraId="63CBB1DF">
        <w:tblPrEx>
          <w:tblCellMar>
            <w:top w:w="0" w:type="dxa"/>
            <w:left w:w="108" w:type="dxa"/>
            <w:bottom w:w="0" w:type="dxa"/>
            <w:right w:w="108" w:type="dxa"/>
          </w:tblCellMar>
        </w:tblPrEx>
        <w:trPr>
          <w:trHeight w:val="59" w:hRule="atLeast"/>
        </w:trPr>
        <w:tc>
          <w:tcPr>
            <w:tcW w:w="1432" w:type="dxa"/>
            <w:tcBorders>
              <w:top w:val="nil"/>
              <w:left w:val="single" w:color="auto" w:sz="4" w:space="0"/>
              <w:bottom w:val="single" w:color="auto" w:sz="4" w:space="0"/>
              <w:right w:val="single" w:color="auto" w:sz="4" w:space="0"/>
            </w:tcBorders>
            <w:shd w:val="clear" w:color="auto" w:fill="auto"/>
            <w:noWrap/>
            <w:vAlign w:val="center"/>
          </w:tcPr>
          <w:p w14:paraId="62164BEF">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13</w:t>
            </w:r>
          </w:p>
        </w:tc>
        <w:tc>
          <w:tcPr>
            <w:tcW w:w="1886" w:type="dxa"/>
            <w:tcBorders>
              <w:top w:val="nil"/>
              <w:left w:val="nil"/>
              <w:bottom w:val="single" w:color="auto" w:sz="4" w:space="0"/>
              <w:right w:val="single" w:color="auto" w:sz="4" w:space="0"/>
            </w:tcBorders>
            <w:shd w:val="clear" w:color="auto" w:fill="auto"/>
            <w:noWrap/>
            <w:vAlign w:val="center"/>
          </w:tcPr>
          <w:p w14:paraId="0C6C0384">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废电机</w:t>
            </w:r>
          </w:p>
        </w:tc>
        <w:tc>
          <w:tcPr>
            <w:tcW w:w="3862" w:type="dxa"/>
            <w:tcBorders>
              <w:top w:val="nil"/>
              <w:left w:val="nil"/>
              <w:bottom w:val="single" w:color="auto" w:sz="4" w:space="0"/>
              <w:right w:val="single" w:color="auto" w:sz="4" w:space="0"/>
            </w:tcBorders>
            <w:shd w:val="clear" w:color="auto" w:fill="auto"/>
            <w:noWrap/>
            <w:vAlign w:val="center"/>
          </w:tcPr>
          <w:p w14:paraId="26CFA3D0">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生铁/铜</w:t>
            </w:r>
          </w:p>
        </w:tc>
        <w:tc>
          <w:tcPr>
            <w:tcW w:w="1912" w:type="dxa"/>
            <w:tcBorders>
              <w:top w:val="nil"/>
              <w:left w:val="nil"/>
              <w:bottom w:val="single" w:color="auto" w:sz="4" w:space="0"/>
              <w:right w:val="single" w:color="auto" w:sz="4" w:space="0"/>
            </w:tcBorders>
            <w:shd w:val="clear" w:color="auto" w:fill="auto"/>
            <w:noWrap/>
            <w:vAlign w:val="center"/>
          </w:tcPr>
          <w:p w14:paraId="06CC39A2">
            <w:pPr>
              <w:widowControl/>
              <w:jc w:val="center"/>
              <w:rPr>
                <w:rFonts w:asciiTheme="majorEastAsia" w:hAnsiTheme="majorEastAsia" w:eastAsiaTheme="majorEastAsia"/>
                <w:bCs/>
                <w:spacing w:val="10"/>
                <w:kern w:val="0"/>
                <w:sz w:val="24"/>
              </w:rPr>
            </w:pPr>
          </w:p>
        </w:tc>
      </w:tr>
      <w:tr w14:paraId="725BD896">
        <w:tblPrEx>
          <w:tblCellMar>
            <w:top w:w="0" w:type="dxa"/>
            <w:left w:w="108" w:type="dxa"/>
            <w:bottom w:w="0" w:type="dxa"/>
            <w:right w:w="108" w:type="dxa"/>
          </w:tblCellMar>
        </w:tblPrEx>
        <w:trPr>
          <w:trHeight w:val="59" w:hRule="atLeast"/>
        </w:trPr>
        <w:tc>
          <w:tcPr>
            <w:tcW w:w="1432" w:type="dxa"/>
            <w:tcBorders>
              <w:top w:val="nil"/>
              <w:left w:val="single" w:color="auto" w:sz="4" w:space="0"/>
              <w:bottom w:val="single" w:color="auto" w:sz="4" w:space="0"/>
              <w:right w:val="single" w:color="auto" w:sz="4" w:space="0"/>
            </w:tcBorders>
            <w:shd w:val="clear" w:color="auto" w:fill="auto"/>
            <w:noWrap/>
            <w:vAlign w:val="center"/>
          </w:tcPr>
          <w:p w14:paraId="1873B6CB">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14</w:t>
            </w:r>
          </w:p>
        </w:tc>
        <w:tc>
          <w:tcPr>
            <w:tcW w:w="1886" w:type="dxa"/>
            <w:tcBorders>
              <w:top w:val="nil"/>
              <w:left w:val="nil"/>
              <w:bottom w:val="single" w:color="auto" w:sz="4" w:space="0"/>
              <w:right w:val="single" w:color="auto" w:sz="4" w:space="0"/>
            </w:tcBorders>
            <w:shd w:val="clear" w:color="auto" w:fill="auto"/>
            <w:noWrap/>
            <w:vAlign w:val="center"/>
          </w:tcPr>
          <w:p w14:paraId="2A384A1C">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废白纸.纸板</w:t>
            </w:r>
          </w:p>
        </w:tc>
        <w:tc>
          <w:tcPr>
            <w:tcW w:w="3862" w:type="dxa"/>
            <w:tcBorders>
              <w:top w:val="nil"/>
              <w:left w:val="nil"/>
              <w:bottom w:val="single" w:color="auto" w:sz="4" w:space="0"/>
              <w:right w:val="single" w:color="auto" w:sz="4" w:space="0"/>
            </w:tcBorders>
            <w:shd w:val="clear" w:color="auto" w:fill="auto"/>
            <w:noWrap/>
            <w:vAlign w:val="center"/>
          </w:tcPr>
          <w:p w14:paraId="4C7FEF22">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纸</w:t>
            </w:r>
          </w:p>
        </w:tc>
        <w:tc>
          <w:tcPr>
            <w:tcW w:w="1912" w:type="dxa"/>
            <w:tcBorders>
              <w:top w:val="nil"/>
              <w:left w:val="nil"/>
              <w:bottom w:val="single" w:color="auto" w:sz="4" w:space="0"/>
              <w:right w:val="single" w:color="auto" w:sz="4" w:space="0"/>
            </w:tcBorders>
            <w:shd w:val="clear" w:color="auto" w:fill="auto"/>
            <w:noWrap/>
            <w:vAlign w:val="center"/>
          </w:tcPr>
          <w:p w14:paraId="6305D8D2">
            <w:pPr>
              <w:widowControl/>
              <w:jc w:val="center"/>
              <w:rPr>
                <w:rFonts w:asciiTheme="majorEastAsia" w:hAnsiTheme="majorEastAsia" w:eastAsiaTheme="majorEastAsia"/>
                <w:bCs/>
                <w:spacing w:val="10"/>
                <w:kern w:val="0"/>
                <w:sz w:val="24"/>
              </w:rPr>
            </w:pPr>
          </w:p>
        </w:tc>
      </w:tr>
      <w:tr w14:paraId="009ED272">
        <w:tblPrEx>
          <w:tblCellMar>
            <w:top w:w="0" w:type="dxa"/>
            <w:left w:w="108" w:type="dxa"/>
            <w:bottom w:w="0" w:type="dxa"/>
            <w:right w:w="108" w:type="dxa"/>
          </w:tblCellMar>
        </w:tblPrEx>
        <w:trPr>
          <w:trHeight w:val="59" w:hRule="atLeast"/>
        </w:trPr>
        <w:tc>
          <w:tcPr>
            <w:tcW w:w="1432" w:type="dxa"/>
            <w:tcBorders>
              <w:top w:val="nil"/>
              <w:left w:val="single" w:color="auto" w:sz="4" w:space="0"/>
              <w:bottom w:val="single" w:color="auto" w:sz="4" w:space="0"/>
              <w:right w:val="single" w:color="auto" w:sz="4" w:space="0"/>
            </w:tcBorders>
            <w:shd w:val="clear" w:color="auto" w:fill="auto"/>
            <w:noWrap/>
            <w:vAlign w:val="center"/>
          </w:tcPr>
          <w:p w14:paraId="4890ECB3">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15</w:t>
            </w:r>
          </w:p>
        </w:tc>
        <w:tc>
          <w:tcPr>
            <w:tcW w:w="1886" w:type="dxa"/>
            <w:tcBorders>
              <w:top w:val="nil"/>
              <w:left w:val="nil"/>
              <w:bottom w:val="single" w:color="auto" w:sz="4" w:space="0"/>
              <w:right w:val="single" w:color="auto" w:sz="4" w:space="0"/>
            </w:tcBorders>
            <w:shd w:val="clear" w:color="auto" w:fill="auto"/>
            <w:noWrap/>
            <w:vAlign w:val="center"/>
          </w:tcPr>
          <w:p w14:paraId="7AD572C1">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废砂泵含铁头</w:t>
            </w:r>
          </w:p>
        </w:tc>
        <w:tc>
          <w:tcPr>
            <w:tcW w:w="3862" w:type="dxa"/>
            <w:tcBorders>
              <w:top w:val="nil"/>
              <w:left w:val="nil"/>
              <w:bottom w:val="single" w:color="auto" w:sz="4" w:space="0"/>
              <w:right w:val="single" w:color="auto" w:sz="4" w:space="0"/>
            </w:tcBorders>
            <w:shd w:val="clear" w:color="auto" w:fill="auto"/>
            <w:noWrap/>
            <w:vAlign w:val="center"/>
          </w:tcPr>
          <w:p w14:paraId="69A04D3F">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铁/铜</w:t>
            </w:r>
          </w:p>
        </w:tc>
        <w:tc>
          <w:tcPr>
            <w:tcW w:w="1912" w:type="dxa"/>
            <w:tcBorders>
              <w:top w:val="nil"/>
              <w:left w:val="nil"/>
              <w:bottom w:val="single" w:color="auto" w:sz="4" w:space="0"/>
              <w:right w:val="single" w:color="auto" w:sz="4" w:space="0"/>
            </w:tcBorders>
            <w:shd w:val="clear" w:color="auto" w:fill="auto"/>
            <w:noWrap/>
            <w:vAlign w:val="center"/>
          </w:tcPr>
          <w:p w14:paraId="45C062E5">
            <w:pPr>
              <w:widowControl/>
              <w:jc w:val="center"/>
              <w:rPr>
                <w:rFonts w:asciiTheme="majorEastAsia" w:hAnsiTheme="majorEastAsia" w:eastAsiaTheme="majorEastAsia"/>
                <w:bCs/>
                <w:spacing w:val="10"/>
                <w:kern w:val="0"/>
                <w:sz w:val="24"/>
              </w:rPr>
            </w:pPr>
          </w:p>
        </w:tc>
      </w:tr>
      <w:tr w14:paraId="04104F04">
        <w:tblPrEx>
          <w:tblCellMar>
            <w:top w:w="0" w:type="dxa"/>
            <w:left w:w="108" w:type="dxa"/>
            <w:bottom w:w="0" w:type="dxa"/>
            <w:right w:w="108" w:type="dxa"/>
          </w:tblCellMar>
        </w:tblPrEx>
        <w:trPr>
          <w:trHeight w:val="59" w:hRule="atLeast"/>
        </w:trPr>
        <w:tc>
          <w:tcPr>
            <w:tcW w:w="1432" w:type="dxa"/>
            <w:tcBorders>
              <w:top w:val="nil"/>
              <w:left w:val="single" w:color="auto" w:sz="4" w:space="0"/>
              <w:bottom w:val="single" w:color="auto" w:sz="4" w:space="0"/>
              <w:right w:val="single" w:color="auto" w:sz="4" w:space="0"/>
            </w:tcBorders>
            <w:shd w:val="clear" w:color="auto" w:fill="auto"/>
            <w:noWrap/>
            <w:vAlign w:val="center"/>
          </w:tcPr>
          <w:p w14:paraId="67FC1E6D">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16</w:t>
            </w:r>
          </w:p>
        </w:tc>
        <w:tc>
          <w:tcPr>
            <w:tcW w:w="1886" w:type="dxa"/>
            <w:tcBorders>
              <w:top w:val="nil"/>
              <w:left w:val="nil"/>
              <w:bottom w:val="single" w:color="auto" w:sz="4" w:space="0"/>
              <w:right w:val="single" w:color="auto" w:sz="4" w:space="0"/>
            </w:tcBorders>
            <w:shd w:val="clear" w:color="auto" w:fill="auto"/>
            <w:noWrap/>
            <w:vAlign w:val="center"/>
          </w:tcPr>
          <w:p w14:paraId="4E283296">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废白片玻璃</w:t>
            </w:r>
          </w:p>
        </w:tc>
        <w:tc>
          <w:tcPr>
            <w:tcW w:w="3862" w:type="dxa"/>
            <w:tcBorders>
              <w:top w:val="nil"/>
              <w:left w:val="nil"/>
              <w:bottom w:val="single" w:color="auto" w:sz="4" w:space="0"/>
              <w:right w:val="single" w:color="auto" w:sz="4" w:space="0"/>
            </w:tcBorders>
            <w:shd w:val="clear" w:color="auto" w:fill="auto"/>
            <w:noWrap/>
            <w:vAlign w:val="center"/>
          </w:tcPr>
          <w:p w14:paraId="77297483">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玻璃</w:t>
            </w:r>
          </w:p>
        </w:tc>
        <w:tc>
          <w:tcPr>
            <w:tcW w:w="1912" w:type="dxa"/>
            <w:tcBorders>
              <w:top w:val="nil"/>
              <w:left w:val="nil"/>
              <w:bottom w:val="single" w:color="auto" w:sz="4" w:space="0"/>
              <w:right w:val="single" w:color="auto" w:sz="4" w:space="0"/>
            </w:tcBorders>
            <w:shd w:val="clear" w:color="auto" w:fill="auto"/>
            <w:noWrap/>
            <w:vAlign w:val="center"/>
          </w:tcPr>
          <w:p w14:paraId="0C67C57F">
            <w:pPr>
              <w:widowControl/>
              <w:jc w:val="center"/>
              <w:rPr>
                <w:rFonts w:asciiTheme="majorEastAsia" w:hAnsiTheme="majorEastAsia" w:eastAsiaTheme="majorEastAsia"/>
                <w:bCs/>
                <w:spacing w:val="10"/>
                <w:kern w:val="0"/>
                <w:sz w:val="24"/>
              </w:rPr>
            </w:pPr>
          </w:p>
        </w:tc>
      </w:tr>
      <w:tr w14:paraId="16EDC782">
        <w:tblPrEx>
          <w:tblCellMar>
            <w:top w:w="0" w:type="dxa"/>
            <w:left w:w="108" w:type="dxa"/>
            <w:bottom w:w="0" w:type="dxa"/>
            <w:right w:w="108" w:type="dxa"/>
          </w:tblCellMar>
        </w:tblPrEx>
        <w:trPr>
          <w:trHeight w:val="59" w:hRule="atLeast"/>
        </w:trPr>
        <w:tc>
          <w:tcPr>
            <w:tcW w:w="1432" w:type="dxa"/>
            <w:tcBorders>
              <w:top w:val="nil"/>
              <w:left w:val="single" w:color="auto" w:sz="4" w:space="0"/>
              <w:bottom w:val="single" w:color="auto" w:sz="4" w:space="0"/>
              <w:right w:val="single" w:color="auto" w:sz="4" w:space="0"/>
            </w:tcBorders>
            <w:shd w:val="clear" w:color="auto" w:fill="auto"/>
            <w:noWrap/>
            <w:vAlign w:val="center"/>
          </w:tcPr>
          <w:p w14:paraId="00B3F093">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17</w:t>
            </w:r>
          </w:p>
        </w:tc>
        <w:tc>
          <w:tcPr>
            <w:tcW w:w="1886" w:type="dxa"/>
            <w:tcBorders>
              <w:top w:val="nil"/>
              <w:left w:val="nil"/>
              <w:bottom w:val="single" w:color="auto" w:sz="4" w:space="0"/>
              <w:right w:val="single" w:color="auto" w:sz="4" w:space="0"/>
            </w:tcBorders>
            <w:shd w:val="clear" w:color="auto" w:fill="auto"/>
            <w:noWrap/>
            <w:vAlign w:val="center"/>
          </w:tcPr>
          <w:p w14:paraId="1220D9A6">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废铁皮夹芯板</w:t>
            </w:r>
          </w:p>
        </w:tc>
        <w:tc>
          <w:tcPr>
            <w:tcW w:w="3862" w:type="dxa"/>
            <w:tcBorders>
              <w:top w:val="nil"/>
              <w:left w:val="nil"/>
              <w:bottom w:val="single" w:color="auto" w:sz="4" w:space="0"/>
              <w:right w:val="single" w:color="auto" w:sz="4" w:space="0"/>
            </w:tcBorders>
            <w:shd w:val="clear" w:color="auto" w:fill="auto"/>
            <w:noWrap/>
            <w:vAlign w:val="center"/>
          </w:tcPr>
          <w:p w14:paraId="114A6929">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铁皮/泡棉</w:t>
            </w:r>
          </w:p>
        </w:tc>
        <w:tc>
          <w:tcPr>
            <w:tcW w:w="1912" w:type="dxa"/>
            <w:tcBorders>
              <w:top w:val="nil"/>
              <w:left w:val="nil"/>
              <w:bottom w:val="single" w:color="auto" w:sz="4" w:space="0"/>
              <w:right w:val="single" w:color="auto" w:sz="4" w:space="0"/>
            </w:tcBorders>
            <w:shd w:val="clear" w:color="auto" w:fill="auto"/>
            <w:noWrap/>
            <w:vAlign w:val="center"/>
          </w:tcPr>
          <w:p w14:paraId="6EB0FD2E">
            <w:pPr>
              <w:widowControl/>
              <w:jc w:val="center"/>
              <w:rPr>
                <w:rFonts w:asciiTheme="majorEastAsia" w:hAnsiTheme="majorEastAsia" w:eastAsiaTheme="majorEastAsia"/>
                <w:bCs/>
                <w:spacing w:val="10"/>
                <w:kern w:val="0"/>
                <w:sz w:val="24"/>
              </w:rPr>
            </w:pPr>
          </w:p>
        </w:tc>
      </w:tr>
      <w:tr w14:paraId="6EF081D2">
        <w:tblPrEx>
          <w:tblCellMar>
            <w:top w:w="0" w:type="dxa"/>
            <w:left w:w="108" w:type="dxa"/>
            <w:bottom w:w="0" w:type="dxa"/>
            <w:right w:w="108" w:type="dxa"/>
          </w:tblCellMar>
        </w:tblPrEx>
        <w:trPr>
          <w:trHeight w:val="59" w:hRule="atLeast"/>
        </w:trPr>
        <w:tc>
          <w:tcPr>
            <w:tcW w:w="1432" w:type="dxa"/>
            <w:tcBorders>
              <w:top w:val="nil"/>
              <w:left w:val="single" w:color="auto" w:sz="4" w:space="0"/>
              <w:bottom w:val="single" w:color="auto" w:sz="4" w:space="0"/>
              <w:right w:val="single" w:color="auto" w:sz="4" w:space="0"/>
            </w:tcBorders>
            <w:shd w:val="clear" w:color="auto" w:fill="auto"/>
            <w:noWrap/>
            <w:vAlign w:val="center"/>
          </w:tcPr>
          <w:p w14:paraId="3B0B96C6">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18</w:t>
            </w:r>
          </w:p>
        </w:tc>
        <w:tc>
          <w:tcPr>
            <w:tcW w:w="1886" w:type="dxa"/>
            <w:tcBorders>
              <w:top w:val="nil"/>
              <w:left w:val="nil"/>
              <w:bottom w:val="single" w:color="auto" w:sz="4" w:space="0"/>
              <w:right w:val="single" w:color="auto" w:sz="4" w:space="0"/>
            </w:tcBorders>
            <w:shd w:val="clear" w:color="auto" w:fill="auto"/>
            <w:noWrap/>
            <w:vAlign w:val="center"/>
          </w:tcPr>
          <w:p w14:paraId="46A40DE2">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废大小过滤器</w:t>
            </w:r>
          </w:p>
        </w:tc>
        <w:tc>
          <w:tcPr>
            <w:tcW w:w="3862" w:type="dxa"/>
            <w:tcBorders>
              <w:top w:val="nil"/>
              <w:left w:val="nil"/>
              <w:bottom w:val="single" w:color="auto" w:sz="4" w:space="0"/>
              <w:right w:val="single" w:color="auto" w:sz="4" w:space="0"/>
            </w:tcBorders>
            <w:shd w:val="clear" w:color="auto" w:fill="auto"/>
            <w:noWrap/>
            <w:vAlign w:val="center"/>
          </w:tcPr>
          <w:p w14:paraId="1EB57CC8">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铝/过滤棉</w:t>
            </w:r>
          </w:p>
        </w:tc>
        <w:tc>
          <w:tcPr>
            <w:tcW w:w="1912" w:type="dxa"/>
            <w:tcBorders>
              <w:top w:val="nil"/>
              <w:left w:val="nil"/>
              <w:bottom w:val="single" w:color="auto" w:sz="4" w:space="0"/>
              <w:right w:val="single" w:color="auto" w:sz="4" w:space="0"/>
            </w:tcBorders>
            <w:shd w:val="clear" w:color="auto" w:fill="auto"/>
            <w:noWrap/>
            <w:vAlign w:val="center"/>
          </w:tcPr>
          <w:p w14:paraId="3380CACA">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/个</w:t>
            </w:r>
          </w:p>
        </w:tc>
      </w:tr>
      <w:tr w14:paraId="4877EA2C">
        <w:tblPrEx>
          <w:tblCellMar>
            <w:top w:w="0" w:type="dxa"/>
            <w:left w:w="108" w:type="dxa"/>
            <w:bottom w:w="0" w:type="dxa"/>
            <w:right w:w="108" w:type="dxa"/>
          </w:tblCellMar>
        </w:tblPrEx>
        <w:trPr>
          <w:trHeight w:val="59" w:hRule="atLeast"/>
        </w:trPr>
        <w:tc>
          <w:tcPr>
            <w:tcW w:w="1432" w:type="dxa"/>
            <w:tcBorders>
              <w:top w:val="nil"/>
              <w:left w:val="single" w:color="auto" w:sz="4" w:space="0"/>
              <w:bottom w:val="single" w:color="auto" w:sz="4" w:space="0"/>
              <w:right w:val="single" w:color="auto" w:sz="4" w:space="0"/>
            </w:tcBorders>
            <w:shd w:val="clear" w:color="auto" w:fill="auto"/>
            <w:noWrap/>
            <w:vAlign w:val="center"/>
          </w:tcPr>
          <w:p w14:paraId="1BB13859">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19</w:t>
            </w:r>
          </w:p>
        </w:tc>
        <w:tc>
          <w:tcPr>
            <w:tcW w:w="1886" w:type="dxa"/>
            <w:tcBorders>
              <w:top w:val="nil"/>
              <w:left w:val="nil"/>
              <w:bottom w:val="single" w:color="auto" w:sz="4" w:space="0"/>
              <w:right w:val="single" w:color="auto" w:sz="4" w:space="0"/>
            </w:tcBorders>
            <w:shd w:val="clear" w:color="auto" w:fill="auto"/>
            <w:noWrap/>
            <w:vAlign w:val="center"/>
          </w:tcPr>
          <w:p w14:paraId="78CB66E6">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废大小灭火器</w:t>
            </w:r>
          </w:p>
        </w:tc>
        <w:tc>
          <w:tcPr>
            <w:tcW w:w="3862" w:type="dxa"/>
            <w:tcBorders>
              <w:top w:val="nil"/>
              <w:left w:val="nil"/>
              <w:bottom w:val="single" w:color="auto" w:sz="4" w:space="0"/>
              <w:right w:val="single" w:color="auto" w:sz="4" w:space="0"/>
            </w:tcBorders>
            <w:shd w:val="clear" w:color="auto" w:fill="auto"/>
            <w:noWrap/>
            <w:vAlign w:val="center"/>
          </w:tcPr>
          <w:p w14:paraId="2E378B14">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铁</w:t>
            </w:r>
          </w:p>
        </w:tc>
        <w:tc>
          <w:tcPr>
            <w:tcW w:w="1912" w:type="dxa"/>
            <w:tcBorders>
              <w:top w:val="nil"/>
              <w:left w:val="nil"/>
              <w:bottom w:val="single" w:color="auto" w:sz="4" w:space="0"/>
              <w:right w:val="single" w:color="auto" w:sz="4" w:space="0"/>
            </w:tcBorders>
            <w:shd w:val="clear" w:color="auto" w:fill="auto"/>
            <w:noWrap/>
            <w:vAlign w:val="center"/>
          </w:tcPr>
          <w:p w14:paraId="23DF4C1E">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/个</w:t>
            </w:r>
          </w:p>
        </w:tc>
      </w:tr>
      <w:tr w14:paraId="01477A2C">
        <w:tblPrEx>
          <w:tblCellMar>
            <w:top w:w="0" w:type="dxa"/>
            <w:left w:w="108" w:type="dxa"/>
            <w:bottom w:w="0" w:type="dxa"/>
            <w:right w:w="108" w:type="dxa"/>
          </w:tblCellMar>
        </w:tblPrEx>
        <w:trPr>
          <w:trHeight w:val="59" w:hRule="atLeast"/>
        </w:trPr>
        <w:tc>
          <w:tcPr>
            <w:tcW w:w="1432" w:type="dxa"/>
            <w:tcBorders>
              <w:top w:val="nil"/>
              <w:left w:val="single" w:color="auto" w:sz="4" w:space="0"/>
              <w:bottom w:val="single" w:color="auto" w:sz="4" w:space="0"/>
              <w:right w:val="single" w:color="auto" w:sz="4" w:space="0"/>
            </w:tcBorders>
            <w:shd w:val="clear" w:color="auto" w:fill="auto"/>
            <w:noWrap/>
            <w:vAlign w:val="center"/>
          </w:tcPr>
          <w:p w14:paraId="3B5F7A91">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20</w:t>
            </w:r>
          </w:p>
        </w:tc>
        <w:tc>
          <w:tcPr>
            <w:tcW w:w="1886" w:type="dxa"/>
            <w:tcBorders>
              <w:top w:val="nil"/>
              <w:left w:val="nil"/>
              <w:bottom w:val="single" w:color="auto" w:sz="4" w:space="0"/>
              <w:right w:val="single" w:color="auto" w:sz="4" w:space="0"/>
            </w:tcBorders>
            <w:shd w:val="clear" w:color="auto" w:fill="auto"/>
            <w:noWrap/>
            <w:vAlign w:val="center"/>
          </w:tcPr>
          <w:p w14:paraId="58EDEBAF">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废化工泥桶</w:t>
            </w:r>
          </w:p>
        </w:tc>
        <w:tc>
          <w:tcPr>
            <w:tcW w:w="3862" w:type="dxa"/>
            <w:tcBorders>
              <w:top w:val="nil"/>
              <w:left w:val="nil"/>
              <w:bottom w:val="single" w:color="auto" w:sz="4" w:space="0"/>
              <w:right w:val="single" w:color="auto" w:sz="4" w:space="0"/>
            </w:tcBorders>
            <w:shd w:val="clear" w:color="auto" w:fill="auto"/>
            <w:noWrap/>
            <w:vAlign w:val="center"/>
          </w:tcPr>
          <w:p w14:paraId="3A777EB4">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塑料</w:t>
            </w:r>
          </w:p>
        </w:tc>
        <w:tc>
          <w:tcPr>
            <w:tcW w:w="1912" w:type="dxa"/>
            <w:tcBorders>
              <w:top w:val="nil"/>
              <w:left w:val="nil"/>
              <w:bottom w:val="single" w:color="auto" w:sz="4" w:space="0"/>
              <w:right w:val="single" w:color="auto" w:sz="4" w:space="0"/>
            </w:tcBorders>
            <w:shd w:val="clear" w:color="auto" w:fill="auto"/>
            <w:noWrap/>
            <w:vAlign w:val="center"/>
          </w:tcPr>
          <w:p w14:paraId="154488F9">
            <w:pPr>
              <w:widowControl/>
              <w:jc w:val="center"/>
              <w:rPr>
                <w:rFonts w:asciiTheme="majorEastAsia" w:hAnsiTheme="majorEastAsia" w:eastAsiaTheme="majorEastAsia"/>
                <w:bCs/>
                <w:spacing w:val="10"/>
                <w:kern w:val="0"/>
                <w:sz w:val="24"/>
              </w:rPr>
            </w:pPr>
          </w:p>
        </w:tc>
      </w:tr>
      <w:tr w14:paraId="664E8BBE">
        <w:tblPrEx>
          <w:tblCellMar>
            <w:top w:w="0" w:type="dxa"/>
            <w:left w:w="108" w:type="dxa"/>
            <w:bottom w:w="0" w:type="dxa"/>
            <w:right w:w="108" w:type="dxa"/>
          </w:tblCellMar>
        </w:tblPrEx>
        <w:trPr>
          <w:trHeight w:val="59" w:hRule="atLeast"/>
        </w:trPr>
        <w:tc>
          <w:tcPr>
            <w:tcW w:w="1432" w:type="dxa"/>
            <w:tcBorders>
              <w:top w:val="nil"/>
              <w:left w:val="single" w:color="auto" w:sz="4" w:space="0"/>
              <w:bottom w:val="single" w:color="auto" w:sz="4" w:space="0"/>
              <w:right w:val="single" w:color="auto" w:sz="4" w:space="0"/>
            </w:tcBorders>
            <w:shd w:val="clear" w:color="auto" w:fill="auto"/>
            <w:noWrap/>
            <w:vAlign w:val="center"/>
          </w:tcPr>
          <w:p w14:paraId="2E26A8ED">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21</w:t>
            </w:r>
          </w:p>
        </w:tc>
        <w:tc>
          <w:tcPr>
            <w:tcW w:w="1886" w:type="dxa"/>
            <w:tcBorders>
              <w:top w:val="nil"/>
              <w:left w:val="nil"/>
              <w:bottom w:val="single" w:color="auto" w:sz="4" w:space="0"/>
              <w:right w:val="single" w:color="auto" w:sz="4" w:space="0"/>
            </w:tcBorders>
            <w:shd w:val="clear" w:color="auto" w:fill="auto"/>
            <w:noWrap/>
            <w:vAlign w:val="center"/>
          </w:tcPr>
          <w:p w14:paraId="1C2B55C1">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废木架.箱</w:t>
            </w:r>
          </w:p>
        </w:tc>
        <w:tc>
          <w:tcPr>
            <w:tcW w:w="3862" w:type="dxa"/>
            <w:tcBorders>
              <w:top w:val="nil"/>
              <w:left w:val="nil"/>
              <w:bottom w:val="single" w:color="auto" w:sz="4" w:space="0"/>
              <w:right w:val="single" w:color="auto" w:sz="4" w:space="0"/>
            </w:tcBorders>
            <w:shd w:val="clear" w:color="auto" w:fill="auto"/>
            <w:noWrap/>
            <w:vAlign w:val="center"/>
          </w:tcPr>
          <w:p w14:paraId="4585A14C">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木头</w:t>
            </w:r>
          </w:p>
        </w:tc>
        <w:tc>
          <w:tcPr>
            <w:tcW w:w="1912" w:type="dxa"/>
            <w:tcBorders>
              <w:top w:val="nil"/>
              <w:left w:val="nil"/>
              <w:bottom w:val="single" w:color="auto" w:sz="4" w:space="0"/>
              <w:right w:val="single" w:color="auto" w:sz="4" w:space="0"/>
            </w:tcBorders>
            <w:shd w:val="clear" w:color="auto" w:fill="auto"/>
            <w:noWrap/>
            <w:vAlign w:val="center"/>
          </w:tcPr>
          <w:p w14:paraId="3289AA14">
            <w:pPr>
              <w:widowControl/>
              <w:jc w:val="center"/>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/月</w:t>
            </w:r>
          </w:p>
        </w:tc>
      </w:tr>
      <w:tr w14:paraId="10EF3E4C">
        <w:tblPrEx>
          <w:tblCellMar>
            <w:top w:w="0" w:type="dxa"/>
            <w:left w:w="108" w:type="dxa"/>
            <w:bottom w:w="0" w:type="dxa"/>
            <w:right w:w="108" w:type="dxa"/>
          </w:tblCellMar>
        </w:tblPrEx>
        <w:trPr>
          <w:trHeight w:val="159" w:hRule="atLeast"/>
        </w:trPr>
        <w:tc>
          <w:tcPr>
            <w:tcW w:w="909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6E53E6FD">
            <w:pPr>
              <w:widowControl/>
              <w:jc w:val="left"/>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备注：</w:t>
            </w:r>
          </w:p>
          <w:p w14:paraId="23D1787D">
            <w:pPr>
              <w:widowControl/>
              <w:jc w:val="left"/>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1.以上报价含处理后现场卫生清扫；</w:t>
            </w:r>
          </w:p>
          <w:p w14:paraId="36082190">
            <w:pPr>
              <w:widowControl/>
              <w:jc w:val="left"/>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2.</w:t>
            </w:r>
            <w:r>
              <w:rPr>
                <w:rFonts w:hint="eastAsia" w:ascii="宋体" w:hAnsi="宋体" w:eastAsia="宋体" w:cs="宋体"/>
                <w:color w:val="000000"/>
                <w:kern w:val="0"/>
                <w:szCs w:val="22"/>
              </w:rPr>
              <w:t xml:space="preserve"> 蛇皮</w:t>
            </w:r>
            <w:r>
              <w:rPr>
                <w:rFonts w:hint="eastAsia" w:asciiTheme="majorEastAsia" w:hAnsiTheme="majorEastAsia" w:eastAsiaTheme="majorEastAsia"/>
                <w:bCs/>
                <w:spacing w:val="10"/>
                <w:kern w:val="0"/>
                <w:sz w:val="24"/>
              </w:rPr>
              <w:t>袋由中标商提供；</w:t>
            </w:r>
          </w:p>
          <w:p w14:paraId="70FC5618">
            <w:pPr>
              <w:widowControl/>
              <w:jc w:val="left"/>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3.本项目以最高单价者中标，获得本项目壹年处置权；</w:t>
            </w:r>
          </w:p>
          <w:p w14:paraId="1B7FCD2F">
            <w:pPr>
              <w:widowControl/>
              <w:jc w:val="left"/>
              <w:rPr>
                <w:rFonts w:asciiTheme="majorEastAsia" w:hAnsiTheme="majorEastAsia" w:eastAsiaTheme="majorEastAsia"/>
                <w:bCs/>
                <w:spacing w:val="10"/>
                <w:kern w:val="0"/>
                <w:sz w:val="24"/>
              </w:rPr>
            </w:pPr>
            <w:r>
              <w:rPr>
                <w:rFonts w:hint="eastAsia" w:asciiTheme="majorEastAsia" w:hAnsiTheme="majorEastAsia" w:eastAsiaTheme="majorEastAsia"/>
                <w:bCs/>
                <w:spacing w:val="10"/>
                <w:kern w:val="0"/>
                <w:sz w:val="24"/>
              </w:rPr>
              <w:t>4.现场货物由中标商派专人负责分类并在我司指定地点过磅。</w:t>
            </w:r>
          </w:p>
        </w:tc>
      </w:tr>
    </w:tbl>
    <w:p w14:paraId="4535A241">
      <w:pPr>
        <w:pStyle w:val="2"/>
        <w:spacing w:line="600" w:lineRule="exact"/>
        <w:rPr>
          <w:rFonts w:asciiTheme="majorEastAsia" w:hAnsiTheme="majorEastAsia" w:eastAsiaTheme="majorEastAsia"/>
          <w:szCs w:val="24"/>
        </w:rPr>
      </w:pPr>
      <w:r>
        <w:rPr>
          <w:rFonts w:hint="eastAsia" w:asciiTheme="majorEastAsia" w:hAnsiTheme="majorEastAsia" w:eastAsiaTheme="majorEastAsia"/>
          <w:szCs w:val="24"/>
        </w:rPr>
        <w:t>说明</w:t>
      </w:r>
      <w:r>
        <w:rPr>
          <w:rFonts w:asciiTheme="majorEastAsia" w:hAnsiTheme="majorEastAsia" w:eastAsiaTheme="majorEastAsia"/>
          <w:szCs w:val="24"/>
        </w:rPr>
        <w:t>：</w:t>
      </w:r>
      <w:r>
        <w:rPr>
          <w:rFonts w:hint="eastAsia" w:asciiTheme="majorEastAsia" w:hAnsiTheme="majorEastAsia" w:eastAsiaTheme="majorEastAsia"/>
          <w:szCs w:val="24"/>
        </w:rPr>
        <w:t>标的中物资情况（包括但不限于物品成色、存储方式等），以各投标人现场查看为准。如投标人放弃现场查看而仍然参与本项目投标的，视为投标人已知悉物资详情，投标人投标后不得以不了解物资现状等为由要求更改投标价格或者不予履行投标内容，否则，招标人有权没收投标人保证金。如参加投标单位不足于3家时，我司有权力中止招标或延期开标。</w:t>
      </w:r>
    </w:p>
    <w:p w14:paraId="359E7DBE">
      <w:pPr>
        <w:pStyle w:val="3"/>
        <w:numPr>
          <w:ilvl w:val="0"/>
          <w:numId w:val="1"/>
        </w:numPr>
        <w:spacing w:line="600" w:lineRule="exact"/>
        <w:rPr>
          <w:rFonts w:cs="微软雅黑" w:asciiTheme="majorEastAsia" w:hAnsiTheme="majorEastAsia" w:eastAsiaTheme="majorEastAsia"/>
          <w:bCs w:val="0"/>
          <w:kern w:val="0"/>
          <w:sz w:val="24"/>
          <w:szCs w:val="24"/>
          <w:shd w:val="clear" w:color="auto" w:fill="FFFFFF"/>
        </w:rPr>
      </w:pPr>
      <w:bookmarkStart w:id="0" w:name="OLE_LINK6"/>
      <w:r>
        <w:rPr>
          <w:rFonts w:hint="eastAsia" w:cs="微软雅黑" w:asciiTheme="majorEastAsia" w:hAnsiTheme="majorEastAsia" w:eastAsiaTheme="majorEastAsia"/>
          <w:bCs w:val="0"/>
          <w:kern w:val="0"/>
          <w:sz w:val="24"/>
          <w:szCs w:val="24"/>
          <w:shd w:val="clear" w:color="auto" w:fill="FFFFFF"/>
        </w:rPr>
        <w:t>投标人的资格要求</w:t>
      </w:r>
    </w:p>
    <w:p w14:paraId="1C4AAB9B">
      <w:pPr>
        <w:autoSpaceDE w:val="0"/>
        <w:autoSpaceDN w:val="0"/>
        <w:adjustRightInd w:val="0"/>
        <w:spacing w:line="600" w:lineRule="exact"/>
        <w:jc w:val="left"/>
        <w:rPr>
          <w:rFonts w:asciiTheme="majorEastAsia" w:hAnsiTheme="majorEastAsia" w:eastAsiaTheme="majorEastAsia"/>
          <w:sz w:val="24"/>
        </w:rPr>
      </w:pPr>
      <w:r>
        <w:rPr>
          <w:rFonts w:hint="eastAsia" w:asciiTheme="majorEastAsia" w:hAnsiTheme="majorEastAsia" w:eastAsiaTheme="majorEastAsia"/>
          <w:sz w:val="24"/>
        </w:rPr>
        <w:t xml:space="preserve">    </w:t>
      </w:r>
      <w:r>
        <w:rPr>
          <w:rFonts w:asciiTheme="majorEastAsia" w:hAnsiTheme="majorEastAsia" w:eastAsiaTheme="majorEastAsia"/>
          <w:sz w:val="24"/>
        </w:rPr>
        <w:t>1、</w:t>
      </w:r>
      <w:r>
        <w:rPr>
          <w:rFonts w:hint="eastAsia" w:asciiTheme="majorEastAsia" w:hAnsiTheme="majorEastAsia" w:eastAsiaTheme="majorEastAsia"/>
          <w:sz w:val="24"/>
        </w:rPr>
        <w:t>投标人必须是在中华人民共和国境内注册的独立法人（提供有效的营业执照、资质证件复印件或扫描件，并加盖投标人公章）；</w:t>
      </w:r>
    </w:p>
    <w:p w14:paraId="77A61B05">
      <w:pPr>
        <w:pStyle w:val="4"/>
        <w:snapToGrid w:val="0"/>
        <w:spacing w:line="600" w:lineRule="exact"/>
        <w:ind w:firstLine="480"/>
        <w:rPr>
          <w:rFonts w:asciiTheme="majorEastAsia" w:hAnsiTheme="majorEastAsia" w:eastAsiaTheme="majorEastAsia"/>
          <w:sz w:val="24"/>
        </w:rPr>
      </w:pPr>
      <w:r>
        <w:rPr>
          <w:rFonts w:asciiTheme="majorEastAsia" w:hAnsiTheme="majorEastAsia" w:eastAsiaTheme="majorEastAsia"/>
          <w:sz w:val="24"/>
        </w:rPr>
        <w:t>2、</w:t>
      </w:r>
      <w:r>
        <w:rPr>
          <w:rFonts w:hint="eastAsia" w:asciiTheme="majorEastAsia" w:hAnsiTheme="majorEastAsia" w:eastAsiaTheme="majorEastAsia"/>
          <w:sz w:val="24"/>
        </w:rPr>
        <w:t>参与本项目投标前三年内，在经营活动中没有重大违法记录；</w:t>
      </w:r>
    </w:p>
    <w:p w14:paraId="3A67741F">
      <w:pPr>
        <w:pStyle w:val="4"/>
        <w:snapToGrid w:val="0"/>
        <w:spacing w:line="600" w:lineRule="exact"/>
        <w:ind w:firstLine="480"/>
        <w:rPr>
          <w:rFonts w:asciiTheme="majorEastAsia" w:hAnsiTheme="majorEastAsia" w:eastAsiaTheme="majorEastAsia"/>
          <w:sz w:val="24"/>
        </w:rPr>
      </w:pPr>
      <w:r>
        <w:rPr>
          <w:rFonts w:hint="eastAsia" w:asciiTheme="majorEastAsia" w:hAnsiTheme="majorEastAsia" w:eastAsiaTheme="majorEastAsia"/>
          <w:sz w:val="24"/>
        </w:rPr>
        <w:t>3、未被列入失信被执行人、重大税收违法案件当事人名单、政府采购严重违法失信行为记录名单；</w:t>
      </w:r>
    </w:p>
    <w:p w14:paraId="2DDE92EB">
      <w:pPr>
        <w:pStyle w:val="4"/>
        <w:snapToGrid w:val="0"/>
        <w:spacing w:line="600" w:lineRule="exact"/>
        <w:ind w:firstLine="480"/>
        <w:rPr>
          <w:rFonts w:asciiTheme="majorEastAsia" w:hAnsiTheme="majorEastAsia" w:eastAsiaTheme="majorEastAsia"/>
          <w:sz w:val="24"/>
        </w:rPr>
      </w:pPr>
      <w:r>
        <w:rPr>
          <w:rFonts w:asciiTheme="majorEastAsia" w:hAnsiTheme="majorEastAsia" w:eastAsiaTheme="majorEastAsia"/>
          <w:sz w:val="24"/>
        </w:rPr>
        <w:t>4、</w:t>
      </w:r>
      <w:r>
        <w:rPr>
          <w:rFonts w:hint="eastAsia" w:asciiTheme="majorEastAsia" w:hAnsiTheme="majorEastAsia" w:eastAsiaTheme="majorEastAsia"/>
          <w:sz w:val="24"/>
        </w:rPr>
        <w:t>本项目投标人必须以独立名义参与，不接受联合体投标，不允许转包、分包、挂靠。</w:t>
      </w:r>
    </w:p>
    <w:p w14:paraId="4EB70A0D">
      <w:pPr>
        <w:pStyle w:val="3"/>
        <w:numPr>
          <w:ilvl w:val="0"/>
          <w:numId w:val="1"/>
        </w:numPr>
        <w:spacing w:line="600" w:lineRule="exact"/>
        <w:rPr>
          <w:rFonts w:cs="微软雅黑" w:asciiTheme="majorEastAsia" w:hAnsiTheme="majorEastAsia" w:eastAsiaTheme="majorEastAsia"/>
          <w:bCs w:val="0"/>
          <w:kern w:val="0"/>
          <w:sz w:val="24"/>
          <w:szCs w:val="24"/>
          <w:shd w:val="clear" w:color="auto" w:fill="FFFFFF"/>
        </w:rPr>
      </w:pPr>
      <w:r>
        <w:rPr>
          <w:rFonts w:hint="eastAsia" w:cs="微软雅黑" w:asciiTheme="majorEastAsia" w:hAnsiTheme="majorEastAsia" w:eastAsiaTheme="majorEastAsia"/>
          <w:bCs w:val="0"/>
          <w:kern w:val="0"/>
          <w:sz w:val="24"/>
          <w:szCs w:val="24"/>
          <w:shd w:val="clear" w:color="auto" w:fill="FFFFFF"/>
        </w:rPr>
        <w:t>获取招标文件及现场看样</w:t>
      </w:r>
    </w:p>
    <w:p w14:paraId="5F0975E7">
      <w:pPr>
        <w:spacing w:line="600" w:lineRule="exact"/>
        <w:ind w:firstLine="480" w:firstLineChars="200"/>
        <w:rPr>
          <w:rFonts w:asciiTheme="majorEastAsia" w:hAnsiTheme="majorEastAsia" w:eastAsiaTheme="majorEastAsia"/>
          <w:sz w:val="24"/>
        </w:rPr>
      </w:pPr>
      <w:r>
        <w:rPr>
          <w:rFonts w:hint="eastAsia" w:asciiTheme="majorEastAsia" w:hAnsiTheme="majorEastAsia" w:eastAsiaTheme="majorEastAsia"/>
          <w:sz w:val="24"/>
        </w:rPr>
        <w:t>1、获取招标文件时间：</w:t>
      </w:r>
      <w:r>
        <w:rPr>
          <w:rFonts w:hint="eastAsia" w:asciiTheme="majorEastAsia" w:hAnsiTheme="majorEastAsia" w:eastAsiaTheme="majorEastAsia"/>
          <w:sz w:val="24"/>
          <w:u w:val="single"/>
        </w:rPr>
        <w:t>2026年10月28日-11月4日</w:t>
      </w:r>
      <w:r>
        <w:rPr>
          <w:rFonts w:hint="eastAsia" w:asciiTheme="majorEastAsia" w:hAnsiTheme="majorEastAsia" w:eastAsiaTheme="majorEastAsia"/>
          <w:sz w:val="24"/>
        </w:rPr>
        <w:t>，</w:t>
      </w:r>
      <w:r>
        <w:rPr>
          <w:rFonts w:hint="eastAsia" w:asciiTheme="majorEastAsia" w:hAnsiTheme="majorEastAsia" w:eastAsiaTheme="majorEastAsia"/>
          <w:sz w:val="24"/>
          <w:u w:val="single"/>
        </w:rPr>
        <w:t>上午9:00-11:30</w:t>
      </w:r>
      <w:r>
        <w:rPr>
          <w:rFonts w:hint="eastAsia" w:asciiTheme="majorEastAsia" w:hAnsiTheme="majorEastAsia" w:eastAsiaTheme="majorEastAsia"/>
          <w:sz w:val="24"/>
        </w:rPr>
        <w:t>至</w:t>
      </w:r>
      <w:r>
        <w:rPr>
          <w:rFonts w:hint="eastAsia" w:asciiTheme="majorEastAsia" w:hAnsiTheme="majorEastAsia" w:eastAsiaTheme="majorEastAsia"/>
          <w:sz w:val="24"/>
          <w:u w:val="single"/>
        </w:rPr>
        <w:t>下午14:00-17:00</w:t>
      </w:r>
      <w:r>
        <w:rPr>
          <w:rFonts w:hint="eastAsia" w:asciiTheme="majorEastAsia" w:hAnsiTheme="majorEastAsia" w:eastAsiaTheme="majorEastAsia"/>
          <w:sz w:val="24"/>
        </w:rPr>
        <w:t>（公休日及节假日除外，招标文件中时间均为北京时间）；</w:t>
      </w:r>
    </w:p>
    <w:p w14:paraId="08FD0F50">
      <w:pPr>
        <w:spacing w:line="600" w:lineRule="exact"/>
        <w:ind w:firstLine="480" w:firstLineChars="200"/>
        <w:rPr>
          <w:rFonts w:asciiTheme="majorEastAsia" w:hAnsiTheme="majorEastAsia" w:eastAsiaTheme="majorEastAsia"/>
          <w:sz w:val="24"/>
        </w:rPr>
      </w:pPr>
      <w:r>
        <w:rPr>
          <w:rFonts w:hint="eastAsia" w:asciiTheme="majorEastAsia" w:hAnsiTheme="majorEastAsia" w:eastAsiaTheme="majorEastAsia"/>
          <w:sz w:val="24"/>
        </w:rPr>
        <w:t>2、获取方式：自行联系项目联络人，联络人以邮件或网络形式下发。</w:t>
      </w:r>
    </w:p>
    <w:p w14:paraId="6F413538">
      <w:pPr>
        <w:pStyle w:val="2"/>
        <w:spacing w:line="600" w:lineRule="exact"/>
        <w:ind w:firstLine="520" w:firstLineChars="200"/>
        <w:rPr>
          <w:rFonts w:ascii="Helvetica" w:hAnsi="Helvetica" w:eastAsiaTheme="majorEastAsia"/>
          <w:color w:val="333333"/>
          <w:sz w:val="21"/>
          <w:szCs w:val="21"/>
          <w:shd w:val="clear" w:color="auto" w:fill="FFFFFF"/>
        </w:rPr>
      </w:pPr>
      <w:r>
        <w:rPr>
          <w:rFonts w:hint="eastAsia" w:asciiTheme="majorEastAsia" w:hAnsiTheme="majorEastAsia" w:eastAsiaTheme="majorEastAsia"/>
          <w:szCs w:val="24"/>
        </w:rPr>
        <w:t>3、现场查看：（1）时间：</w:t>
      </w:r>
      <w:r>
        <w:rPr>
          <w:rFonts w:hint="eastAsia" w:asciiTheme="majorEastAsia" w:hAnsiTheme="majorEastAsia" w:eastAsiaTheme="majorEastAsia"/>
          <w:szCs w:val="24"/>
          <w:u w:val="single"/>
        </w:rPr>
        <w:t>2026年10月28日</w:t>
      </w:r>
      <w:r>
        <w:rPr>
          <w:rFonts w:hint="eastAsia" w:asciiTheme="majorEastAsia" w:hAnsiTheme="majorEastAsia" w:eastAsiaTheme="majorEastAsia"/>
          <w:szCs w:val="24"/>
        </w:rPr>
        <w:t>起至</w:t>
      </w:r>
      <w:r>
        <w:rPr>
          <w:rFonts w:hint="eastAsia" w:asciiTheme="majorEastAsia" w:hAnsiTheme="majorEastAsia" w:eastAsiaTheme="majorEastAsia"/>
          <w:szCs w:val="24"/>
          <w:u w:val="single"/>
        </w:rPr>
        <w:t>2026年11月4日</w:t>
      </w:r>
      <w:r>
        <w:rPr>
          <w:rFonts w:hint="eastAsia" w:asciiTheme="majorEastAsia" w:hAnsiTheme="majorEastAsia" w:eastAsiaTheme="majorEastAsia"/>
          <w:szCs w:val="24"/>
        </w:rPr>
        <w:t>止，投标人联系招标人约定具体现场查看时间。（2）地点：台州市椒江区洪家街道星星集团总部A03栋楼星星光电科技有限公司</w:t>
      </w:r>
    </w:p>
    <w:p w14:paraId="33A39849">
      <w:pPr>
        <w:pStyle w:val="2"/>
        <w:spacing w:line="600" w:lineRule="exact"/>
        <w:ind w:firstLine="520" w:firstLineChars="200"/>
        <w:rPr>
          <w:rFonts w:asciiTheme="majorEastAsia" w:hAnsiTheme="majorEastAsia" w:eastAsiaTheme="majorEastAsia"/>
          <w:szCs w:val="24"/>
          <w:u w:val="single"/>
        </w:rPr>
      </w:pPr>
      <w:r>
        <w:rPr>
          <w:rFonts w:hint="eastAsia" w:asciiTheme="majorEastAsia" w:hAnsiTheme="majorEastAsia" w:eastAsiaTheme="majorEastAsia"/>
          <w:szCs w:val="24"/>
        </w:rPr>
        <w:t>★</w:t>
      </w:r>
      <w:r>
        <w:rPr>
          <w:rFonts w:hint="eastAsia" w:asciiTheme="majorEastAsia" w:hAnsiTheme="majorEastAsia" w:eastAsiaTheme="majorEastAsia"/>
          <w:szCs w:val="24"/>
          <w:u w:val="single"/>
        </w:rPr>
        <w:t>重要提示：</w:t>
      </w:r>
    </w:p>
    <w:p w14:paraId="2615F493">
      <w:pPr>
        <w:pStyle w:val="2"/>
        <w:spacing w:line="600" w:lineRule="exact"/>
        <w:ind w:firstLine="520" w:firstLineChars="200"/>
        <w:rPr>
          <w:rFonts w:asciiTheme="majorEastAsia" w:hAnsiTheme="majorEastAsia" w:eastAsiaTheme="majorEastAsia"/>
          <w:szCs w:val="24"/>
          <w:u w:val="single"/>
        </w:rPr>
      </w:pPr>
      <w:r>
        <w:rPr>
          <w:rFonts w:hint="eastAsia" w:asciiTheme="majorEastAsia" w:hAnsiTheme="majorEastAsia" w:eastAsiaTheme="majorEastAsia"/>
          <w:szCs w:val="24"/>
          <w:u w:val="single"/>
        </w:rPr>
        <w:t>投标人如未在规定时间内联系招标人查看货物，视为投标人已知悉并认可招标项目标的详情。</w:t>
      </w:r>
    </w:p>
    <w:p w14:paraId="33546CE4">
      <w:pPr>
        <w:pStyle w:val="3"/>
        <w:numPr>
          <w:ilvl w:val="0"/>
          <w:numId w:val="1"/>
        </w:numPr>
        <w:spacing w:line="600" w:lineRule="exact"/>
        <w:rPr>
          <w:rFonts w:cs="微软雅黑" w:asciiTheme="majorEastAsia" w:hAnsiTheme="majorEastAsia" w:eastAsiaTheme="majorEastAsia"/>
          <w:kern w:val="0"/>
          <w:sz w:val="24"/>
          <w:szCs w:val="24"/>
          <w:shd w:val="clear" w:color="auto" w:fill="FFFFFF"/>
        </w:rPr>
      </w:pPr>
      <w:r>
        <w:rPr>
          <w:rFonts w:hint="eastAsia" w:cs="微软雅黑" w:asciiTheme="majorEastAsia" w:hAnsiTheme="majorEastAsia" w:eastAsiaTheme="majorEastAsia"/>
          <w:bCs w:val="0"/>
          <w:kern w:val="0"/>
          <w:sz w:val="24"/>
          <w:szCs w:val="24"/>
          <w:shd w:val="clear" w:color="auto" w:fill="FFFFFF"/>
        </w:rPr>
        <w:t>提交投标文件截止时间、 开标时间和地点</w:t>
      </w:r>
    </w:p>
    <w:p w14:paraId="48E2373A">
      <w:pPr>
        <w:widowControl/>
        <w:spacing w:line="600" w:lineRule="exact"/>
        <w:ind w:firstLine="480" w:firstLineChars="200"/>
        <w:jc w:val="left"/>
        <w:rPr>
          <w:rFonts w:asciiTheme="majorEastAsia" w:hAnsiTheme="majorEastAsia" w:eastAsiaTheme="majorEastAsia"/>
          <w:b/>
          <w:bCs/>
          <w:sz w:val="24"/>
          <w:u w:val="single"/>
          <w:lang w:val="zh-CN"/>
        </w:rPr>
      </w:pPr>
      <w:r>
        <w:rPr>
          <w:rFonts w:asciiTheme="majorEastAsia" w:hAnsiTheme="majorEastAsia" w:eastAsiaTheme="majorEastAsia"/>
          <w:sz w:val="24"/>
        </w:rPr>
        <w:t>递交投标文件时间</w:t>
      </w:r>
      <w:r>
        <w:rPr>
          <w:rFonts w:hint="eastAsia" w:asciiTheme="majorEastAsia" w:hAnsiTheme="majorEastAsia" w:eastAsiaTheme="majorEastAsia"/>
          <w:sz w:val="24"/>
        </w:rPr>
        <w:t>：</w:t>
      </w:r>
      <w:r>
        <w:rPr>
          <w:rFonts w:hint="eastAsia" w:asciiTheme="majorEastAsia" w:hAnsiTheme="majorEastAsia" w:eastAsiaTheme="majorEastAsia"/>
          <w:b/>
          <w:bCs/>
          <w:sz w:val="24"/>
          <w:u w:val="single"/>
          <w:lang w:val="zh-CN"/>
        </w:rPr>
        <w:t>202</w:t>
      </w:r>
      <w:r>
        <w:rPr>
          <w:rFonts w:hint="eastAsia" w:asciiTheme="majorEastAsia" w:hAnsiTheme="majorEastAsia" w:eastAsiaTheme="majorEastAsia"/>
          <w:b/>
          <w:bCs/>
          <w:sz w:val="24"/>
          <w:u w:val="single"/>
        </w:rPr>
        <w:t>6</w:t>
      </w:r>
      <w:r>
        <w:rPr>
          <w:rFonts w:hint="eastAsia" w:asciiTheme="majorEastAsia" w:hAnsiTheme="majorEastAsia" w:eastAsiaTheme="majorEastAsia"/>
          <w:b/>
          <w:bCs/>
          <w:sz w:val="24"/>
          <w:u w:val="single"/>
          <w:lang w:val="zh-CN"/>
        </w:rPr>
        <w:t>年</w:t>
      </w:r>
      <w:r>
        <w:rPr>
          <w:rFonts w:hint="eastAsia" w:asciiTheme="majorEastAsia" w:hAnsiTheme="majorEastAsia" w:eastAsiaTheme="majorEastAsia"/>
          <w:b/>
          <w:bCs/>
          <w:sz w:val="24"/>
          <w:u w:val="single"/>
        </w:rPr>
        <w:t>10</w:t>
      </w:r>
      <w:r>
        <w:rPr>
          <w:rFonts w:hint="eastAsia" w:asciiTheme="majorEastAsia" w:hAnsiTheme="majorEastAsia" w:eastAsiaTheme="majorEastAsia"/>
          <w:b/>
          <w:bCs/>
          <w:sz w:val="24"/>
          <w:u w:val="single"/>
          <w:lang w:val="zh-CN"/>
        </w:rPr>
        <w:t>月28日8点0分0秒</w:t>
      </w:r>
      <w:r>
        <w:rPr>
          <w:rFonts w:asciiTheme="majorEastAsia" w:hAnsiTheme="majorEastAsia" w:eastAsiaTheme="majorEastAsia"/>
          <w:b/>
          <w:bCs/>
          <w:sz w:val="24"/>
          <w:u w:val="single"/>
          <w:lang w:val="zh-CN"/>
        </w:rPr>
        <w:t>-</w:t>
      </w:r>
      <w:r>
        <w:rPr>
          <w:rFonts w:hint="eastAsia" w:asciiTheme="majorEastAsia" w:hAnsiTheme="majorEastAsia" w:eastAsiaTheme="majorEastAsia"/>
          <w:b/>
          <w:bCs/>
          <w:sz w:val="24"/>
          <w:u w:val="single"/>
          <w:lang w:val="zh-CN"/>
        </w:rPr>
        <w:t>202</w:t>
      </w:r>
      <w:r>
        <w:rPr>
          <w:rFonts w:hint="eastAsia" w:asciiTheme="majorEastAsia" w:hAnsiTheme="majorEastAsia" w:eastAsiaTheme="majorEastAsia"/>
          <w:b/>
          <w:bCs/>
          <w:sz w:val="24"/>
          <w:u w:val="single"/>
        </w:rPr>
        <w:t>6</w:t>
      </w:r>
      <w:r>
        <w:rPr>
          <w:rFonts w:asciiTheme="majorEastAsia" w:hAnsiTheme="majorEastAsia" w:eastAsiaTheme="majorEastAsia"/>
          <w:b/>
          <w:bCs/>
          <w:sz w:val="24"/>
          <w:u w:val="single"/>
          <w:lang w:val="zh-CN"/>
        </w:rPr>
        <w:t>年</w:t>
      </w:r>
      <w:r>
        <w:rPr>
          <w:rFonts w:hint="eastAsia" w:asciiTheme="majorEastAsia" w:hAnsiTheme="majorEastAsia" w:eastAsiaTheme="majorEastAsia"/>
          <w:b/>
          <w:bCs/>
          <w:sz w:val="24"/>
          <w:u w:val="single"/>
          <w:lang w:val="zh-CN"/>
        </w:rPr>
        <w:t>1</w:t>
      </w:r>
      <w:r>
        <w:rPr>
          <w:rFonts w:hint="eastAsia" w:asciiTheme="majorEastAsia" w:hAnsiTheme="majorEastAsia" w:eastAsiaTheme="majorEastAsia"/>
          <w:b/>
          <w:bCs/>
          <w:sz w:val="24"/>
          <w:u w:val="single"/>
        </w:rPr>
        <w:t>1</w:t>
      </w:r>
      <w:r>
        <w:rPr>
          <w:rFonts w:asciiTheme="majorEastAsia" w:hAnsiTheme="majorEastAsia" w:eastAsiaTheme="majorEastAsia"/>
          <w:b/>
          <w:bCs/>
          <w:sz w:val="24"/>
          <w:u w:val="single"/>
          <w:lang w:val="zh-CN"/>
        </w:rPr>
        <w:t>月</w:t>
      </w:r>
      <w:r>
        <w:rPr>
          <w:rFonts w:hint="eastAsia" w:asciiTheme="majorEastAsia" w:hAnsiTheme="majorEastAsia" w:eastAsiaTheme="majorEastAsia"/>
          <w:b/>
          <w:bCs/>
          <w:sz w:val="24"/>
          <w:u w:val="single"/>
        </w:rPr>
        <w:t>4</w:t>
      </w:r>
      <w:r>
        <w:rPr>
          <w:rFonts w:asciiTheme="majorEastAsia" w:hAnsiTheme="majorEastAsia" w:eastAsiaTheme="majorEastAsia"/>
          <w:b/>
          <w:bCs/>
          <w:sz w:val="24"/>
          <w:u w:val="single"/>
          <w:lang w:val="zh-CN"/>
        </w:rPr>
        <w:t>日</w:t>
      </w:r>
      <w:r>
        <w:rPr>
          <w:rFonts w:hint="eastAsia" w:asciiTheme="majorEastAsia" w:hAnsiTheme="majorEastAsia" w:eastAsiaTheme="majorEastAsia"/>
          <w:b/>
          <w:bCs/>
          <w:sz w:val="24"/>
          <w:u w:val="single"/>
        </w:rPr>
        <w:t>17</w:t>
      </w:r>
      <w:r>
        <w:rPr>
          <w:rFonts w:hint="eastAsia" w:asciiTheme="majorEastAsia" w:hAnsiTheme="majorEastAsia" w:eastAsiaTheme="majorEastAsia"/>
          <w:b/>
          <w:bCs/>
          <w:sz w:val="24"/>
          <w:u w:val="single"/>
          <w:lang w:val="zh-CN"/>
        </w:rPr>
        <w:t>点</w:t>
      </w:r>
      <w:r>
        <w:rPr>
          <w:rFonts w:hint="eastAsia" w:asciiTheme="majorEastAsia" w:hAnsiTheme="majorEastAsia" w:eastAsiaTheme="majorEastAsia"/>
          <w:b/>
          <w:bCs/>
          <w:sz w:val="24"/>
          <w:u w:val="single"/>
        </w:rPr>
        <w:t>0</w:t>
      </w:r>
      <w:r>
        <w:rPr>
          <w:rFonts w:hint="eastAsia" w:asciiTheme="majorEastAsia" w:hAnsiTheme="majorEastAsia" w:eastAsiaTheme="majorEastAsia"/>
          <w:b/>
          <w:bCs/>
          <w:sz w:val="24"/>
          <w:u w:val="single"/>
          <w:lang w:val="zh-CN"/>
        </w:rPr>
        <w:t>0分0秒</w:t>
      </w:r>
    </w:p>
    <w:p w14:paraId="296D8217">
      <w:pPr>
        <w:widowControl/>
        <w:spacing w:line="600" w:lineRule="exact"/>
        <w:ind w:firstLine="480" w:firstLineChars="200"/>
        <w:jc w:val="left"/>
        <w:rPr>
          <w:rFonts w:asciiTheme="majorEastAsia" w:hAnsiTheme="majorEastAsia" w:eastAsiaTheme="majorEastAsia"/>
          <w:b/>
          <w:bCs/>
          <w:sz w:val="24"/>
          <w:u w:val="single"/>
          <w:lang w:val="zh-CN"/>
        </w:rPr>
      </w:pPr>
      <w:r>
        <w:rPr>
          <w:rFonts w:asciiTheme="majorEastAsia" w:hAnsiTheme="majorEastAsia" w:eastAsiaTheme="majorEastAsia"/>
          <w:sz w:val="24"/>
        </w:rPr>
        <w:t>投标截止时间</w:t>
      </w:r>
      <w:r>
        <w:rPr>
          <w:rFonts w:hint="eastAsia" w:asciiTheme="majorEastAsia" w:hAnsiTheme="majorEastAsia" w:eastAsiaTheme="majorEastAsia"/>
          <w:sz w:val="24"/>
        </w:rPr>
        <w:t>：</w:t>
      </w:r>
      <w:r>
        <w:rPr>
          <w:rFonts w:hint="eastAsia" w:asciiTheme="majorEastAsia" w:hAnsiTheme="majorEastAsia" w:eastAsiaTheme="majorEastAsia"/>
          <w:b/>
          <w:bCs/>
          <w:sz w:val="24"/>
          <w:u w:val="single"/>
          <w:lang w:val="zh-CN"/>
        </w:rPr>
        <w:t>202</w:t>
      </w:r>
      <w:r>
        <w:rPr>
          <w:rFonts w:hint="eastAsia" w:asciiTheme="majorEastAsia" w:hAnsiTheme="majorEastAsia" w:eastAsiaTheme="majorEastAsia"/>
          <w:b/>
          <w:bCs/>
          <w:sz w:val="24"/>
          <w:u w:val="single"/>
        </w:rPr>
        <w:t>6</w:t>
      </w:r>
      <w:r>
        <w:rPr>
          <w:rFonts w:asciiTheme="majorEastAsia" w:hAnsiTheme="majorEastAsia" w:eastAsiaTheme="majorEastAsia"/>
          <w:b/>
          <w:bCs/>
          <w:sz w:val="24"/>
          <w:u w:val="single"/>
          <w:lang w:val="zh-CN"/>
        </w:rPr>
        <w:t>年</w:t>
      </w:r>
      <w:r>
        <w:rPr>
          <w:rFonts w:hint="eastAsia" w:asciiTheme="majorEastAsia" w:hAnsiTheme="majorEastAsia" w:eastAsiaTheme="majorEastAsia"/>
          <w:b/>
          <w:bCs/>
          <w:sz w:val="24"/>
          <w:u w:val="single"/>
          <w:lang w:val="zh-CN"/>
        </w:rPr>
        <w:t>1</w:t>
      </w:r>
      <w:r>
        <w:rPr>
          <w:rFonts w:hint="eastAsia" w:asciiTheme="majorEastAsia" w:hAnsiTheme="majorEastAsia" w:eastAsiaTheme="majorEastAsia"/>
          <w:b/>
          <w:bCs/>
          <w:sz w:val="24"/>
          <w:u w:val="single"/>
        </w:rPr>
        <w:t>1</w:t>
      </w:r>
      <w:r>
        <w:rPr>
          <w:rFonts w:asciiTheme="majorEastAsia" w:hAnsiTheme="majorEastAsia" w:eastAsiaTheme="majorEastAsia"/>
          <w:b/>
          <w:bCs/>
          <w:sz w:val="24"/>
          <w:u w:val="single"/>
          <w:lang w:val="zh-CN"/>
        </w:rPr>
        <w:t>月</w:t>
      </w:r>
      <w:r>
        <w:rPr>
          <w:rFonts w:hint="eastAsia" w:asciiTheme="majorEastAsia" w:hAnsiTheme="majorEastAsia" w:eastAsiaTheme="majorEastAsia"/>
          <w:b/>
          <w:bCs/>
          <w:sz w:val="24"/>
          <w:u w:val="single"/>
        </w:rPr>
        <w:t>4</w:t>
      </w:r>
      <w:r>
        <w:rPr>
          <w:rFonts w:asciiTheme="majorEastAsia" w:hAnsiTheme="majorEastAsia" w:eastAsiaTheme="majorEastAsia"/>
          <w:b/>
          <w:bCs/>
          <w:sz w:val="24"/>
          <w:u w:val="single"/>
          <w:lang w:val="zh-CN"/>
        </w:rPr>
        <w:t>日</w:t>
      </w:r>
      <w:r>
        <w:rPr>
          <w:rFonts w:hint="eastAsia" w:asciiTheme="majorEastAsia" w:hAnsiTheme="majorEastAsia" w:eastAsiaTheme="majorEastAsia"/>
          <w:b/>
          <w:bCs/>
          <w:sz w:val="24"/>
          <w:u w:val="single"/>
          <w:lang w:val="zh-CN"/>
        </w:rPr>
        <w:t>17</w:t>
      </w:r>
      <w:r>
        <w:rPr>
          <w:rFonts w:asciiTheme="majorEastAsia" w:hAnsiTheme="majorEastAsia" w:eastAsiaTheme="majorEastAsia"/>
          <w:b/>
          <w:bCs/>
          <w:sz w:val="24"/>
          <w:u w:val="single"/>
          <w:lang w:val="zh-CN"/>
        </w:rPr>
        <w:t>点</w:t>
      </w:r>
      <w:r>
        <w:rPr>
          <w:rFonts w:hint="eastAsia" w:asciiTheme="majorEastAsia" w:hAnsiTheme="majorEastAsia" w:eastAsiaTheme="majorEastAsia"/>
          <w:b/>
          <w:bCs/>
          <w:sz w:val="24"/>
          <w:u w:val="single"/>
        </w:rPr>
        <w:t>0</w:t>
      </w:r>
      <w:r>
        <w:rPr>
          <w:rFonts w:hint="eastAsia" w:asciiTheme="majorEastAsia" w:hAnsiTheme="majorEastAsia" w:eastAsiaTheme="majorEastAsia"/>
          <w:b/>
          <w:bCs/>
          <w:sz w:val="24"/>
          <w:u w:val="single"/>
          <w:lang w:val="zh-CN"/>
        </w:rPr>
        <w:t>0</w:t>
      </w:r>
      <w:r>
        <w:rPr>
          <w:rFonts w:asciiTheme="majorEastAsia" w:hAnsiTheme="majorEastAsia" w:eastAsiaTheme="majorEastAsia"/>
          <w:b/>
          <w:bCs/>
          <w:sz w:val="24"/>
          <w:u w:val="single"/>
          <w:lang w:val="zh-CN"/>
        </w:rPr>
        <w:t>分</w:t>
      </w:r>
      <w:r>
        <w:rPr>
          <w:rFonts w:hint="eastAsia" w:asciiTheme="majorEastAsia" w:hAnsiTheme="majorEastAsia" w:eastAsiaTheme="majorEastAsia"/>
          <w:b/>
          <w:bCs/>
          <w:sz w:val="24"/>
          <w:u w:val="single"/>
          <w:lang w:val="zh-CN"/>
        </w:rPr>
        <w:t>0秒</w:t>
      </w:r>
    </w:p>
    <w:p w14:paraId="692473E9">
      <w:pPr>
        <w:pStyle w:val="2"/>
        <w:spacing w:line="600" w:lineRule="exact"/>
        <w:ind w:firstLine="520" w:firstLineChars="200"/>
        <w:rPr>
          <w:rFonts w:ascii="Helvetica" w:hAnsi="Helvetica"/>
          <w:color w:val="333333"/>
          <w:sz w:val="21"/>
          <w:szCs w:val="21"/>
          <w:shd w:val="clear" w:color="auto" w:fill="FFFFFF"/>
        </w:rPr>
      </w:pPr>
      <w:r>
        <w:rPr>
          <w:rFonts w:hint="eastAsia" w:asciiTheme="majorEastAsia" w:hAnsiTheme="majorEastAsia" w:eastAsiaTheme="majorEastAsia"/>
        </w:rPr>
        <w:t>投标文件接收地点：台州市椒江区洪家街道星星集团总部A03栋星星光电财务</w:t>
      </w:r>
      <w:r>
        <w:rPr>
          <w:rFonts w:hint="eastAsia" w:ascii="Helvetica" w:hAnsi="Helvetica"/>
          <w:color w:val="333333"/>
          <w:sz w:val="21"/>
          <w:szCs w:val="21"/>
          <w:shd w:val="clear" w:color="auto" w:fill="FFFFFF"/>
        </w:rPr>
        <w:t>部</w:t>
      </w:r>
    </w:p>
    <w:p w14:paraId="367F9D64">
      <w:pPr>
        <w:pStyle w:val="2"/>
        <w:spacing w:line="600" w:lineRule="exact"/>
        <w:ind w:firstLine="520" w:firstLineChars="200"/>
        <w:rPr>
          <w:rFonts w:asciiTheme="majorEastAsia" w:hAnsiTheme="majorEastAsia" w:eastAsiaTheme="majorEastAsia"/>
        </w:rPr>
      </w:pPr>
      <w:r>
        <w:rPr>
          <w:rFonts w:hint="eastAsia" w:asciiTheme="majorEastAsia" w:hAnsiTheme="majorEastAsia" w:eastAsiaTheme="majorEastAsia"/>
        </w:rPr>
        <w:t>投标文件内容：</w:t>
      </w:r>
    </w:p>
    <w:p w14:paraId="58C5E6CF">
      <w:pPr>
        <w:pStyle w:val="2"/>
        <w:spacing w:line="600" w:lineRule="exact"/>
        <w:ind w:firstLine="520" w:firstLineChars="200"/>
        <w:rPr>
          <w:rFonts w:asciiTheme="majorEastAsia" w:hAnsiTheme="majorEastAsia" w:eastAsiaTheme="majorEastAsia"/>
          <w:szCs w:val="24"/>
        </w:rPr>
      </w:pPr>
      <w:r>
        <w:rPr>
          <w:rFonts w:hint="eastAsia" w:asciiTheme="majorEastAsia" w:hAnsiTheme="majorEastAsia" w:eastAsiaTheme="majorEastAsia"/>
          <w:szCs w:val="24"/>
        </w:rPr>
        <w:t>（1）报价单（</w:t>
      </w:r>
      <w:del w:id="12" w:author="星星法务" w:date="2026-10-28T09:03:00Z">
        <w:r>
          <w:rPr>
            <w:rFonts w:hint="eastAsia" w:asciiTheme="majorEastAsia" w:hAnsiTheme="majorEastAsia" w:eastAsiaTheme="majorEastAsia"/>
            <w:szCs w:val="24"/>
          </w:rPr>
          <w:delText>价格含税13%</w:delText>
        </w:r>
      </w:del>
      <w:ins w:id="13" w:author="星星法务" w:date="2026-10-28T09:03:00Z">
        <w:r>
          <w:rPr>
            <w:rFonts w:hint="eastAsia" w:asciiTheme="majorEastAsia" w:hAnsiTheme="majorEastAsia" w:eastAsiaTheme="majorEastAsia"/>
            <w:szCs w:val="24"/>
          </w:rPr>
          <w:t>包含：未税金额、</w:t>
        </w:r>
      </w:ins>
      <w:ins w:id="14" w:author="星星法务" w:date="2026-10-28T09:04:00Z">
        <w:r>
          <w:rPr>
            <w:rFonts w:hint="eastAsia" w:asciiTheme="majorEastAsia" w:hAnsiTheme="majorEastAsia" w:eastAsiaTheme="majorEastAsia"/>
            <w:szCs w:val="24"/>
          </w:rPr>
          <w:t>含税金额</w:t>
        </w:r>
      </w:ins>
      <w:ins w:id="15" w:author="星星法务" w:date="2026-10-28T09:19:00Z">
        <w:r>
          <w:rPr>
            <w:rFonts w:hint="eastAsia" w:asciiTheme="majorEastAsia" w:hAnsiTheme="majorEastAsia" w:eastAsiaTheme="majorEastAsia"/>
            <w:szCs w:val="24"/>
          </w:rPr>
          <w:t>、税率</w:t>
        </w:r>
      </w:ins>
      <w:r>
        <w:rPr>
          <w:rFonts w:hint="eastAsia" w:asciiTheme="majorEastAsia" w:hAnsiTheme="majorEastAsia" w:eastAsiaTheme="majorEastAsia"/>
          <w:szCs w:val="24"/>
        </w:rPr>
        <w:t>）（盖公章）；</w:t>
      </w:r>
    </w:p>
    <w:p w14:paraId="3B34791A">
      <w:pPr>
        <w:pStyle w:val="2"/>
        <w:spacing w:line="600" w:lineRule="exact"/>
        <w:ind w:firstLine="520" w:firstLineChars="200"/>
        <w:rPr>
          <w:rFonts w:asciiTheme="majorEastAsia" w:hAnsiTheme="majorEastAsia" w:eastAsiaTheme="majorEastAsia"/>
          <w:szCs w:val="24"/>
        </w:rPr>
      </w:pPr>
      <w:r>
        <w:rPr>
          <w:rFonts w:hint="eastAsia" w:asciiTheme="majorEastAsia" w:hAnsiTheme="majorEastAsia" w:eastAsiaTheme="majorEastAsia"/>
          <w:szCs w:val="24"/>
        </w:rPr>
        <w:t>（2）招标文件（盖公章及骑缝章）；</w:t>
      </w:r>
    </w:p>
    <w:p w14:paraId="6716B57B">
      <w:pPr>
        <w:pStyle w:val="2"/>
        <w:spacing w:line="600" w:lineRule="exact"/>
        <w:ind w:firstLine="520" w:firstLineChars="200"/>
        <w:rPr>
          <w:rFonts w:asciiTheme="majorEastAsia" w:hAnsiTheme="majorEastAsia" w:eastAsiaTheme="majorEastAsia"/>
          <w:szCs w:val="24"/>
        </w:rPr>
      </w:pPr>
      <w:r>
        <w:rPr>
          <w:rFonts w:hint="eastAsia" w:asciiTheme="majorEastAsia" w:hAnsiTheme="majorEastAsia" w:eastAsiaTheme="majorEastAsia"/>
          <w:szCs w:val="24"/>
        </w:rPr>
        <w:t>（3）（附件一）投标授权函；</w:t>
      </w:r>
    </w:p>
    <w:p w14:paraId="6D3D241F">
      <w:pPr>
        <w:pStyle w:val="2"/>
        <w:spacing w:line="600" w:lineRule="exact"/>
        <w:ind w:firstLine="520" w:firstLineChars="200"/>
        <w:rPr>
          <w:rFonts w:asciiTheme="majorEastAsia" w:hAnsiTheme="majorEastAsia" w:eastAsiaTheme="majorEastAsia"/>
          <w:szCs w:val="24"/>
        </w:rPr>
      </w:pPr>
      <w:r>
        <w:rPr>
          <w:rFonts w:hint="eastAsia" w:asciiTheme="majorEastAsia" w:hAnsiTheme="majorEastAsia" w:eastAsiaTheme="majorEastAsia"/>
          <w:szCs w:val="24"/>
        </w:rPr>
        <w:t>（4）（附件二）投标单位授权权限声明；</w:t>
      </w:r>
    </w:p>
    <w:p w14:paraId="5D9F9D70">
      <w:pPr>
        <w:pStyle w:val="2"/>
        <w:spacing w:line="600" w:lineRule="exact"/>
        <w:ind w:firstLine="520" w:firstLineChars="200"/>
        <w:rPr>
          <w:rFonts w:asciiTheme="majorEastAsia" w:hAnsiTheme="majorEastAsia" w:eastAsiaTheme="majorEastAsia"/>
          <w:szCs w:val="24"/>
        </w:rPr>
      </w:pPr>
      <w:r>
        <w:rPr>
          <w:rFonts w:hint="eastAsia" w:asciiTheme="majorEastAsia" w:hAnsiTheme="majorEastAsia" w:eastAsiaTheme="majorEastAsia"/>
          <w:szCs w:val="24"/>
        </w:rPr>
        <w:t>（5）（附件三）投标保证承诺函（盖公章）；</w:t>
      </w:r>
    </w:p>
    <w:p w14:paraId="4F67CC58">
      <w:pPr>
        <w:pStyle w:val="2"/>
        <w:spacing w:line="600" w:lineRule="exact"/>
        <w:ind w:firstLine="520" w:firstLineChars="200"/>
        <w:rPr>
          <w:rFonts w:asciiTheme="majorEastAsia" w:hAnsiTheme="majorEastAsia" w:eastAsiaTheme="majorEastAsia"/>
          <w:szCs w:val="24"/>
        </w:rPr>
      </w:pPr>
      <w:r>
        <w:rPr>
          <w:rFonts w:hint="eastAsia" w:asciiTheme="majorEastAsia" w:hAnsiTheme="majorEastAsia" w:eastAsiaTheme="majorEastAsia"/>
          <w:szCs w:val="24"/>
        </w:rPr>
        <w:t>（6）公司营业执照、资质复印件（盖公章）；</w:t>
      </w:r>
    </w:p>
    <w:p w14:paraId="5C173312">
      <w:pPr>
        <w:pStyle w:val="2"/>
        <w:spacing w:line="600" w:lineRule="exact"/>
        <w:ind w:firstLine="520" w:firstLineChars="200"/>
        <w:rPr>
          <w:rFonts w:asciiTheme="majorEastAsia" w:hAnsiTheme="majorEastAsia" w:eastAsiaTheme="majorEastAsia"/>
          <w:szCs w:val="24"/>
        </w:rPr>
      </w:pPr>
      <w:r>
        <w:rPr>
          <w:rFonts w:hint="eastAsia" w:asciiTheme="majorEastAsia" w:hAnsiTheme="majorEastAsia" w:eastAsiaTheme="majorEastAsia"/>
          <w:szCs w:val="24"/>
        </w:rPr>
        <w:t>（7）开票资料及开户许可证复印件（盖公章）；</w:t>
      </w:r>
    </w:p>
    <w:p w14:paraId="010F10FC">
      <w:pPr>
        <w:spacing w:line="600" w:lineRule="exact"/>
        <w:ind w:firstLine="480" w:firstLineChars="200"/>
        <w:rPr>
          <w:rFonts w:asciiTheme="majorEastAsia" w:hAnsiTheme="majorEastAsia" w:eastAsiaTheme="majorEastAsia"/>
          <w:b/>
          <w:bCs/>
          <w:sz w:val="24"/>
        </w:rPr>
      </w:pPr>
      <w:r>
        <w:rPr>
          <w:rFonts w:hint="eastAsia" w:asciiTheme="majorEastAsia" w:hAnsiTheme="majorEastAsia" w:eastAsiaTheme="majorEastAsia"/>
          <w:sz w:val="24"/>
        </w:rPr>
        <w:t>开标时间：</w:t>
      </w:r>
      <w:r>
        <w:rPr>
          <w:rFonts w:hint="eastAsia" w:asciiTheme="majorEastAsia" w:hAnsiTheme="majorEastAsia" w:eastAsiaTheme="majorEastAsia"/>
          <w:b/>
          <w:bCs/>
          <w:sz w:val="24"/>
          <w:u w:val="single"/>
          <w:lang w:val="zh-CN"/>
        </w:rPr>
        <w:t>202</w:t>
      </w:r>
      <w:r>
        <w:rPr>
          <w:rFonts w:hint="eastAsia" w:asciiTheme="majorEastAsia" w:hAnsiTheme="majorEastAsia" w:eastAsiaTheme="majorEastAsia"/>
          <w:b/>
          <w:bCs/>
          <w:sz w:val="24"/>
          <w:u w:val="single"/>
        </w:rPr>
        <w:t>6</w:t>
      </w:r>
      <w:r>
        <w:rPr>
          <w:rFonts w:hint="eastAsia" w:asciiTheme="majorEastAsia" w:hAnsiTheme="majorEastAsia" w:eastAsiaTheme="majorEastAsia"/>
          <w:b/>
          <w:bCs/>
          <w:sz w:val="24"/>
          <w:u w:val="single"/>
          <w:lang w:val="zh-CN"/>
        </w:rPr>
        <w:t>年</w:t>
      </w:r>
      <w:r>
        <w:rPr>
          <w:rFonts w:hint="eastAsia" w:asciiTheme="majorEastAsia" w:hAnsiTheme="majorEastAsia" w:eastAsiaTheme="majorEastAsia"/>
          <w:b/>
          <w:bCs/>
          <w:sz w:val="24"/>
          <w:u w:val="single"/>
        </w:rPr>
        <w:t>11</w:t>
      </w:r>
      <w:r>
        <w:rPr>
          <w:rFonts w:hint="eastAsia" w:asciiTheme="majorEastAsia" w:hAnsiTheme="majorEastAsia" w:eastAsiaTheme="majorEastAsia"/>
          <w:b/>
          <w:bCs/>
          <w:sz w:val="24"/>
          <w:u w:val="single"/>
          <w:lang w:val="zh-CN"/>
        </w:rPr>
        <w:t>月</w:t>
      </w:r>
      <w:r>
        <w:rPr>
          <w:rFonts w:hint="eastAsia" w:asciiTheme="majorEastAsia" w:hAnsiTheme="majorEastAsia" w:eastAsiaTheme="majorEastAsia"/>
          <w:b/>
          <w:bCs/>
          <w:sz w:val="24"/>
          <w:u w:val="single"/>
        </w:rPr>
        <w:t>5</w:t>
      </w:r>
      <w:r>
        <w:rPr>
          <w:rFonts w:hint="eastAsia" w:asciiTheme="majorEastAsia" w:hAnsiTheme="majorEastAsia" w:eastAsiaTheme="majorEastAsia"/>
          <w:b/>
          <w:bCs/>
          <w:sz w:val="24"/>
          <w:u w:val="single"/>
          <w:lang w:val="zh-CN"/>
        </w:rPr>
        <w:t>日9点00分0秒（</w:t>
      </w:r>
      <w:r>
        <w:rPr>
          <w:rFonts w:hint="eastAsia" w:asciiTheme="majorEastAsia" w:hAnsiTheme="majorEastAsia" w:eastAsiaTheme="majorEastAsia"/>
          <w:b/>
          <w:bCs/>
          <w:sz w:val="24"/>
        </w:rPr>
        <w:t>北京时间）</w:t>
      </w:r>
    </w:p>
    <w:p w14:paraId="3A0B460D">
      <w:pPr>
        <w:pStyle w:val="2"/>
        <w:spacing w:line="600" w:lineRule="exact"/>
        <w:ind w:firstLine="520" w:firstLineChars="200"/>
        <w:rPr>
          <w:rFonts w:ascii="Helvetica" w:hAnsi="Helvetica"/>
          <w:color w:val="333333"/>
          <w:sz w:val="21"/>
          <w:szCs w:val="21"/>
          <w:shd w:val="clear" w:color="auto" w:fill="FFFFFF"/>
        </w:rPr>
      </w:pPr>
      <w:r>
        <w:rPr>
          <w:rFonts w:hint="eastAsia" w:asciiTheme="majorEastAsia" w:hAnsiTheme="majorEastAsia" w:eastAsiaTheme="majorEastAsia"/>
        </w:rPr>
        <w:t>开标地点</w:t>
      </w:r>
      <w:r>
        <w:rPr>
          <w:rFonts w:hint="eastAsia"/>
        </w:rPr>
        <w:t>：椒江区洪家街道星星集团总部A3栋星星光电第三</w:t>
      </w:r>
      <w:r>
        <w:t>会议室</w:t>
      </w:r>
    </w:p>
    <w:p w14:paraId="5D8B2488">
      <w:pPr>
        <w:pStyle w:val="2"/>
        <w:spacing w:line="600" w:lineRule="exact"/>
        <w:ind w:firstLine="520" w:firstLineChars="200"/>
        <w:rPr>
          <w:rFonts w:asciiTheme="majorEastAsia" w:hAnsiTheme="majorEastAsia" w:eastAsiaTheme="majorEastAsia"/>
          <w:szCs w:val="24"/>
          <w:u w:val="single"/>
        </w:rPr>
      </w:pPr>
      <w:r>
        <w:rPr>
          <w:rFonts w:hint="eastAsia" w:asciiTheme="majorEastAsia" w:hAnsiTheme="majorEastAsia" w:eastAsiaTheme="majorEastAsia"/>
          <w:szCs w:val="24"/>
        </w:rPr>
        <w:t>★</w:t>
      </w:r>
      <w:r>
        <w:rPr>
          <w:rFonts w:hint="eastAsia" w:asciiTheme="majorEastAsia" w:hAnsiTheme="majorEastAsia" w:eastAsiaTheme="majorEastAsia"/>
          <w:szCs w:val="24"/>
          <w:u w:val="single"/>
        </w:rPr>
        <w:t>重要提示：</w:t>
      </w:r>
    </w:p>
    <w:p w14:paraId="3E056978">
      <w:pPr>
        <w:pStyle w:val="2"/>
        <w:spacing w:line="600" w:lineRule="exact"/>
        <w:ind w:firstLine="520" w:firstLineChars="200"/>
        <w:rPr>
          <w:rFonts w:asciiTheme="majorEastAsia" w:hAnsiTheme="majorEastAsia" w:eastAsiaTheme="majorEastAsia"/>
          <w:szCs w:val="24"/>
          <w:u w:val="single"/>
        </w:rPr>
      </w:pPr>
      <w:r>
        <w:rPr>
          <w:rFonts w:hint="eastAsia" w:asciiTheme="majorEastAsia" w:hAnsiTheme="majorEastAsia" w:eastAsiaTheme="majorEastAsia"/>
          <w:szCs w:val="24"/>
          <w:u w:val="single"/>
        </w:rPr>
        <w:t>投标人务必在开标前查收《标书》并获得投标资格，否则无法参与投标报价。</w:t>
      </w:r>
    </w:p>
    <w:p w14:paraId="70AC084B">
      <w:pPr>
        <w:pStyle w:val="2"/>
        <w:spacing w:line="600" w:lineRule="exact"/>
        <w:ind w:firstLine="520" w:firstLineChars="200"/>
        <w:rPr>
          <w:rFonts w:asciiTheme="majorEastAsia" w:hAnsiTheme="majorEastAsia" w:eastAsiaTheme="majorEastAsia"/>
          <w:szCs w:val="24"/>
          <w:u w:val="single"/>
        </w:rPr>
      </w:pPr>
      <w:r>
        <w:rPr>
          <w:rFonts w:hint="eastAsia" w:asciiTheme="majorEastAsia" w:hAnsiTheme="majorEastAsia" w:eastAsiaTheme="majorEastAsia"/>
          <w:szCs w:val="24"/>
          <w:u w:val="single"/>
        </w:rPr>
        <w:t>投标人应仔细阅读招标文件的所有内容，按招标文件的要求编写投标文件，并保证所提供全部资料的真实性、完整性及有效性，对招标文件作出实质性响应。</w:t>
      </w:r>
    </w:p>
    <w:p w14:paraId="12C70E13">
      <w:pPr>
        <w:pStyle w:val="2"/>
        <w:spacing w:line="600" w:lineRule="exact"/>
        <w:ind w:firstLine="520" w:firstLineChars="200"/>
        <w:rPr>
          <w:rFonts w:asciiTheme="majorEastAsia" w:hAnsiTheme="majorEastAsia" w:eastAsiaTheme="majorEastAsia"/>
          <w:bCs w:val="0"/>
          <w:szCs w:val="24"/>
          <w:u w:val="single"/>
        </w:rPr>
      </w:pPr>
      <w:r>
        <w:rPr>
          <w:rFonts w:hint="eastAsia" w:asciiTheme="majorEastAsia" w:hAnsiTheme="majorEastAsia" w:eastAsiaTheme="majorEastAsia"/>
          <w:szCs w:val="24"/>
          <w:u w:val="single"/>
        </w:rPr>
        <w:t>投标人应保证所提交的投标文件应在投标截止日后30天内仍然有效。</w:t>
      </w:r>
    </w:p>
    <w:p w14:paraId="7973A6DF">
      <w:pPr>
        <w:pStyle w:val="3"/>
        <w:numPr>
          <w:ilvl w:val="0"/>
          <w:numId w:val="1"/>
        </w:numPr>
        <w:spacing w:line="600" w:lineRule="exact"/>
        <w:rPr>
          <w:rFonts w:cs="微软雅黑" w:asciiTheme="majorEastAsia" w:hAnsiTheme="majorEastAsia" w:eastAsiaTheme="majorEastAsia"/>
          <w:kern w:val="0"/>
          <w:sz w:val="24"/>
          <w:szCs w:val="24"/>
          <w:shd w:val="clear" w:color="auto" w:fill="FFFFFF"/>
        </w:rPr>
      </w:pPr>
      <w:r>
        <w:rPr>
          <w:rFonts w:hint="eastAsia" w:cs="微软雅黑" w:asciiTheme="majorEastAsia" w:hAnsiTheme="majorEastAsia" w:eastAsiaTheme="majorEastAsia"/>
          <w:bCs w:val="0"/>
          <w:kern w:val="0"/>
          <w:sz w:val="24"/>
          <w:szCs w:val="24"/>
          <w:shd w:val="clear" w:color="auto" w:fill="FFFFFF"/>
        </w:rPr>
        <w:t>投标竞价规则</w:t>
      </w:r>
    </w:p>
    <w:p w14:paraId="64D5AD26">
      <w:pPr>
        <w:pStyle w:val="2"/>
        <w:spacing w:line="600" w:lineRule="exact"/>
        <w:ind w:firstLine="520" w:firstLineChars="200"/>
        <w:rPr>
          <w:rFonts w:ascii="仿宋" w:hAnsi="仿宋" w:eastAsia="仿宋" w:cs="宋体"/>
          <w:sz w:val="32"/>
          <w:szCs w:val="32"/>
        </w:rPr>
      </w:pPr>
      <w:r>
        <w:rPr>
          <w:rFonts w:hint="eastAsia" w:asciiTheme="majorEastAsia" w:hAnsiTheme="majorEastAsia" w:eastAsiaTheme="majorEastAsia"/>
        </w:rPr>
        <w:t>1、本次投标在江西星星科技股份有限公司指定时间地点投标，投标人应在规定时间内在将上述要求文件以快递的形式寄到台州市椒江区洪家街道星星集团总部A03栋星星光电财务部王伟收</w:t>
      </w:r>
      <w:r>
        <w:rPr>
          <w:rFonts w:hint="eastAsia" w:asciiTheme="majorEastAsia" w:hAnsiTheme="majorEastAsia" w:eastAsiaTheme="majorEastAsia"/>
          <w:b/>
          <w:u w:val="single"/>
        </w:rPr>
        <w:t>，联系电话：13736206531。</w:t>
      </w:r>
      <w:r>
        <w:rPr>
          <w:rFonts w:hint="eastAsia" w:asciiTheme="majorEastAsia" w:hAnsiTheme="majorEastAsia" w:eastAsiaTheme="majorEastAsia"/>
        </w:rPr>
        <w:t>以单项最高单价中标。开标现场进行两轮议价，以单项最高单价中标。如最后一轮议价，有两家或以上竞标单位出价差异≤3%，由我司确定是否增加一轮报价，以单项出价最高者中标，不再增加报价。若第一中标人弃标的处理办法，按最后投标价顺位议标。但若最终议价远低于我司预算，我司有权取消本次招标。</w:t>
      </w:r>
    </w:p>
    <w:p w14:paraId="7460799F">
      <w:pPr>
        <w:spacing w:line="560" w:lineRule="exact"/>
        <w:ind w:right="420" w:firstLine="480" w:firstLineChars="200"/>
        <w:rPr>
          <w:rFonts w:asciiTheme="majorEastAsia" w:hAnsiTheme="majorEastAsia" w:eastAsiaTheme="majorEastAsia"/>
          <w:sz w:val="24"/>
        </w:rPr>
      </w:pPr>
      <w:r>
        <w:rPr>
          <w:rFonts w:hint="eastAsia" w:asciiTheme="majorEastAsia" w:hAnsiTheme="majorEastAsia" w:eastAsiaTheme="majorEastAsia"/>
          <w:sz w:val="24"/>
        </w:rPr>
        <w:t>2、投标人报价应包含本项目处置全过程产生的所有成本和费用以及一切税费。</w:t>
      </w:r>
    </w:p>
    <w:p w14:paraId="3426BB67">
      <w:pPr>
        <w:pStyle w:val="2"/>
        <w:spacing w:line="600" w:lineRule="exact"/>
        <w:ind w:firstLine="522" w:firstLineChars="200"/>
        <w:rPr>
          <w:rFonts w:asciiTheme="majorEastAsia" w:hAnsiTheme="majorEastAsia" w:eastAsiaTheme="majorEastAsia"/>
          <w:szCs w:val="24"/>
          <w:u w:val="single"/>
        </w:rPr>
      </w:pPr>
      <w:r>
        <w:rPr>
          <w:rFonts w:hint="eastAsia" w:asciiTheme="majorEastAsia" w:hAnsiTheme="majorEastAsia" w:eastAsiaTheme="majorEastAsia"/>
          <w:b/>
          <w:szCs w:val="24"/>
          <w:u w:val="single"/>
        </w:rPr>
        <w:t>★重要声明：投标人所邮寄的报价单等资料视为投标人对招标人的正式要约，对投标人及招标人均具有相应法律效力。</w:t>
      </w:r>
    </w:p>
    <w:p w14:paraId="4CF034F6">
      <w:pPr>
        <w:pStyle w:val="3"/>
        <w:numPr>
          <w:ilvl w:val="0"/>
          <w:numId w:val="1"/>
        </w:numPr>
        <w:spacing w:line="600" w:lineRule="exact"/>
        <w:rPr>
          <w:rFonts w:cs="微软雅黑" w:asciiTheme="majorEastAsia" w:hAnsiTheme="majorEastAsia" w:eastAsiaTheme="majorEastAsia"/>
          <w:bCs w:val="0"/>
          <w:kern w:val="0"/>
          <w:sz w:val="24"/>
          <w:szCs w:val="24"/>
          <w:shd w:val="clear" w:color="auto" w:fill="FFFFFF"/>
        </w:rPr>
      </w:pPr>
      <w:r>
        <w:rPr>
          <w:rFonts w:hint="eastAsia" w:cs="微软雅黑" w:asciiTheme="majorEastAsia" w:hAnsiTheme="majorEastAsia" w:eastAsiaTheme="majorEastAsia"/>
          <w:bCs w:val="0"/>
          <w:kern w:val="0"/>
          <w:sz w:val="24"/>
          <w:szCs w:val="24"/>
          <w:shd w:val="clear" w:color="auto" w:fill="FFFFFF"/>
        </w:rPr>
        <w:t>投标保证金</w:t>
      </w:r>
    </w:p>
    <w:p w14:paraId="362C9357">
      <w:pPr>
        <w:numPr>
          <w:ilvl w:val="0"/>
          <w:numId w:val="2"/>
        </w:numPr>
        <w:tabs>
          <w:tab w:val="left" w:pos="720"/>
        </w:tabs>
        <w:spacing w:line="600" w:lineRule="exact"/>
        <w:ind w:left="720" w:hanging="360"/>
        <w:rPr>
          <w:rFonts w:cs="微软雅黑" w:asciiTheme="majorEastAsia" w:hAnsiTheme="majorEastAsia" w:eastAsiaTheme="majorEastAsia"/>
          <w:bCs/>
          <w:kern w:val="0"/>
          <w:sz w:val="24"/>
          <w:shd w:val="clear" w:color="auto" w:fill="FFFFFF"/>
        </w:rPr>
      </w:pPr>
      <w:r>
        <w:rPr>
          <w:rFonts w:hint="eastAsia" w:cs="微软雅黑" w:asciiTheme="majorEastAsia" w:hAnsiTheme="majorEastAsia" w:eastAsiaTheme="majorEastAsia"/>
          <w:bCs/>
          <w:kern w:val="0"/>
          <w:sz w:val="24"/>
          <w:shd w:val="clear" w:color="auto" w:fill="FFFFFF"/>
        </w:rPr>
        <w:t>本次招标项目保证金：【</w:t>
      </w:r>
      <w:r>
        <w:rPr>
          <w:rFonts w:hint="eastAsia" w:cs="微软雅黑" w:asciiTheme="majorEastAsia" w:hAnsiTheme="majorEastAsia" w:eastAsiaTheme="majorEastAsia"/>
          <w:bCs/>
          <w:kern w:val="0"/>
          <w:sz w:val="24"/>
          <w:u w:val="single"/>
          <w:shd w:val="clear" w:color="auto" w:fill="FFFFFF"/>
        </w:rPr>
        <w:t>人民币贰万元整】</w:t>
      </w:r>
      <w:r>
        <w:rPr>
          <w:rFonts w:cs="微软雅黑" w:asciiTheme="majorEastAsia" w:hAnsiTheme="majorEastAsia" w:eastAsiaTheme="majorEastAsia"/>
          <w:bCs/>
          <w:kern w:val="0"/>
          <w:sz w:val="24"/>
          <w:shd w:val="clear" w:color="auto" w:fill="FFFFFF"/>
        </w:rPr>
        <w:t xml:space="preserve"> </w:t>
      </w:r>
    </w:p>
    <w:p w14:paraId="671D3F81">
      <w:pPr>
        <w:numPr>
          <w:ilvl w:val="0"/>
          <w:numId w:val="2"/>
        </w:numPr>
        <w:tabs>
          <w:tab w:val="left" w:pos="720"/>
        </w:tabs>
        <w:spacing w:line="600" w:lineRule="exact"/>
        <w:ind w:left="720" w:hanging="360"/>
        <w:rPr>
          <w:rFonts w:cs="微软雅黑" w:asciiTheme="majorEastAsia" w:hAnsiTheme="majorEastAsia" w:eastAsiaTheme="majorEastAsia"/>
          <w:bCs/>
          <w:kern w:val="0"/>
          <w:sz w:val="24"/>
          <w:shd w:val="clear" w:color="auto" w:fill="FFFFFF"/>
        </w:rPr>
      </w:pPr>
      <w:r>
        <w:rPr>
          <w:rFonts w:hint="eastAsia" w:cs="微软雅黑" w:asciiTheme="majorEastAsia" w:hAnsiTheme="majorEastAsia" w:eastAsiaTheme="majorEastAsia"/>
          <w:bCs/>
          <w:kern w:val="0"/>
          <w:sz w:val="24"/>
          <w:shd w:val="clear" w:color="auto" w:fill="FFFFFF"/>
        </w:rPr>
        <w:t>保证金交付时间：</w:t>
      </w:r>
      <w:r>
        <w:rPr>
          <w:rFonts w:hint="eastAsia" w:cs="微软雅黑" w:asciiTheme="majorEastAsia" w:hAnsiTheme="majorEastAsia" w:eastAsiaTheme="majorEastAsia"/>
          <w:bCs/>
          <w:kern w:val="0"/>
          <w:sz w:val="24"/>
          <w:u w:val="single"/>
          <w:shd w:val="clear" w:color="auto" w:fill="FFFFFF"/>
        </w:rPr>
        <w:t>【2026年11月4日17点0分前】</w:t>
      </w:r>
      <w:r>
        <w:rPr>
          <w:rFonts w:hint="eastAsia" w:cs="微软雅黑" w:asciiTheme="majorEastAsia" w:hAnsiTheme="majorEastAsia" w:eastAsiaTheme="majorEastAsia"/>
          <w:bCs/>
          <w:kern w:val="0"/>
          <w:sz w:val="24"/>
          <w:shd w:val="clear" w:color="auto" w:fill="FFFFFF"/>
        </w:rPr>
        <w:t>。</w:t>
      </w:r>
    </w:p>
    <w:p w14:paraId="681A1BF7">
      <w:pPr>
        <w:tabs>
          <w:tab w:val="left" w:pos="720"/>
          <w:tab w:val="left" w:pos="1260"/>
        </w:tabs>
        <w:spacing w:line="600" w:lineRule="exact"/>
        <w:ind w:left="720"/>
        <w:rPr>
          <w:rFonts w:cs="微软雅黑" w:asciiTheme="majorEastAsia" w:hAnsiTheme="majorEastAsia" w:eastAsiaTheme="majorEastAsia"/>
          <w:bCs/>
          <w:kern w:val="0"/>
          <w:sz w:val="24"/>
          <w:shd w:val="clear" w:color="auto" w:fill="FFFFFF"/>
        </w:rPr>
      </w:pPr>
      <w:r>
        <w:rPr>
          <w:rFonts w:hint="eastAsia" w:cs="微软雅黑" w:asciiTheme="majorEastAsia" w:hAnsiTheme="majorEastAsia" w:eastAsiaTheme="majorEastAsia"/>
          <w:bCs/>
          <w:kern w:val="0"/>
          <w:sz w:val="24"/>
          <w:shd w:val="clear" w:color="auto" w:fill="FFFFFF"/>
        </w:rPr>
        <w:t>因财务到账需一至两天时间确认，请投标人尽早缴纳保证金，以免耽误正常参标。</w:t>
      </w:r>
    </w:p>
    <w:p w14:paraId="4CAFC658">
      <w:pPr>
        <w:numPr>
          <w:ilvl w:val="0"/>
          <w:numId w:val="2"/>
        </w:numPr>
        <w:tabs>
          <w:tab w:val="left" w:pos="720"/>
        </w:tabs>
        <w:spacing w:line="600" w:lineRule="exact"/>
        <w:ind w:left="720" w:hanging="360"/>
        <w:rPr>
          <w:rFonts w:cs="微软雅黑" w:asciiTheme="majorEastAsia" w:hAnsiTheme="majorEastAsia" w:eastAsiaTheme="majorEastAsia"/>
          <w:bCs/>
          <w:kern w:val="0"/>
          <w:sz w:val="24"/>
          <w:shd w:val="clear" w:color="auto" w:fill="FFFFFF"/>
        </w:rPr>
      </w:pPr>
      <w:r>
        <w:rPr>
          <w:rFonts w:hint="eastAsia" w:cs="微软雅黑" w:asciiTheme="majorEastAsia" w:hAnsiTheme="majorEastAsia" w:eastAsiaTheme="majorEastAsia"/>
          <w:bCs/>
          <w:kern w:val="0"/>
          <w:sz w:val="24"/>
          <w:shd w:val="clear" w:color="auto" w:fill="FFFFFF"/>
        </w:rPr>
        <w:t>开</w:t>
      </w:r>
      <w:r>
        <w:rPr>
          <w:rFonts w:cs="微软雅黑" w:asciiTheme="majorEastAsia" w:hAnsiTheme="majorEastAsia" w:eastAsiaTheme="majorEastAsia"/>
          <w:bCs/>
          <w:kern w:val="0"/>
          <w:sz w:val="24"/>
          <w:shd w:val="clear" w:color="auto" w:fill="FFFFFF"/>
        </w:rPr>
        <w:t>标结</w:t>
      </w:r>
      <w:r>
        <w:rPr>
          <w:rFonts w:hint="eastAsia" w:cs="微软雅黑" w:asciiTheme="majorEastAsia" w:hAnsiTheme="majorEastAsia" w:eastAsiaTheme="majorEastAsia"/>
          <w:bCs/>
          <w:kern w:val="0"/>
          <w:sz w:val="24"/>
          <w:shd w:val="clear" w:color="auto" w:fill="FFFFFF"/>
        </w:rPr>
        <w:t>束</w:t>
      </w:r>
      <w:r>
        <w:rPr>
          <w:rFonts w:cs="微软雅黑" w:asciiTheme="majorEastAsia" w:hAnsiTheme="majorEastAsia" w:eastAsiaTheme="majorEastAsia"/>
          <w:bCs/>
          <w:kern w:val="0"/>
          <w:sz w:val="24"/>
          <w:shd w:val="clear" w:color="auto" w:fill="FFFFFF"/>
        </w:rPr>
        <w:t>后，</w:t>
      </w:r>
      <w:r>
        <w:rPr>
          <w:rFonts w:hint="eastAsia" w:cs="微软雅黑" w:asciiTheme="majorEastAsia" w:hAnsiTheme="majorEastAsia" w:eastAsiaTheme="majorEastAsia"/>
          <w:bCs/>
          <w:kern w:val="0"/>
          <w:sz w:val="24"/>
          <w:shd w:val="clear" w:color="auto" w:fill="FFFFFF"/>
        </w:rPr>
        <w:t>未中标者，保证金于</w:t>
      </w:r>
      <w:r>
        <w:rPr>
          <w:rFonts w:cs="微软雅黑" w:asciiTheme="majorEastAsia" w:hAnsiTheme="majorEastAsia" w:eastAsiaTheme="majorEastAsia"/>
          <w:bCs/>
          <w:kern w:val="0"/>
          <w:sz w:val="24"/>
          <w:shd w:val="clear" w:color="auto" w:fill="FFFFFF"/>
        </w:rPr>
        <w:t>30个工作日内予以退回</w:t>
      </w:r>
      <w:r>
        <w:rPr>
          <w:rFonts w:hint="eastAsia" w:cs="微软雅黑" w:asciiTheme="majorEastAsia" w:hAnsiTheme="majorEastAsia" w:eastAsiaTheme="majorEastAsia"/>
          <w:bCs/>
          <w:kern w:val="0"/>
          <w:sz w:val="24"/>
          <w:shd w:val="clear" w:color="auto" w:fill="FFFFFF"/>
        </w:rPr>
        <w:t>（不计息），中标者，保证金直接从货款中扣除</w:t>
      </w:r>
      <w:r>
        <w:rPr>
          <w:rFonts w:cs="微软雅黑" w:asciiTheme="majorEastAsia" w:hAnsiTheme="majorEastAsia" w:eastAsiaTheme="majorEastAsia"/>
          <w:bCs/>
          <w:kern w:val="0"/>
          <w:sz w:val="24"/>
          <w:shd w:val="clear" w:color="auto" w:fill="FFFFFF"/>
        </w:rPr>
        <w:t>。</w:t>
      </w:r>
    </w:p>
    <w:p w14:paraId="0E59023A">
      <w:pPr>
        <w:numPr>
          <w:ilvl w:val="0"/>
          <w:numId w:val="2"/>
        </w:numPr>
        <w:tabs>
          <w:tab w:val="left" w:pos="720"/>
        </w:tabs>
        <w:spacing w:line="600" w:lineRule="exact"/>
        <w:ind w:left="720" w:hanging="360"/>
        <w:rPr>
          <w:rFonts w:cs="微软雅黑" w:asciiTheme="majorEastAsia" w:hAnsiTheme="majorEastAsia" w:eastAsiaTheme="majorEastAsia"/>
          <w:bCs/>
          <w:kern w:val="0"/>
          <w:sz w:val="24"/>
          <w:shd w:val="clear" w:color="auto" w:fill="FFFFFF"/>
        </w:rPr>
      </w:pPr>
      <w:r>
        <w:rPr>
          <w:rFonts w:hint="eastAsia" w:cs="微软雅黑" w:asciiTheme="majorEastAsia" w:hAnsiTheme="majorEastAsia" w:eastAsiaTheme="majorEastAsia"/>
          <w:bCs/>
          <w:kern w:val="0"/>
          <w:sz w:val="24"/>
          <w:shd w:val="clear" w:color="auto" w:fill="FFFFFF"/>
        </w:rPr>
        <w:t>投标保证金收取账号：</w:t>
      </w:r>
    </w:p>
    <w:p w14:paraId="07B71FE6">
      <w:pPr>
        <w:tabs>
          <w:tab w:val="left" w:pos="720"/>
        </w:tabs>
        <w:spacing w:line="600" w:lineRule="exact"/>
        <w:ind w:firstLine="720" w:firstLineChars="300"/>
        <w:rPr>
          <w:rFonts w:cs="微软雅黑" w:asciiTheme="majorEastAsia" w:hAnsiTheme="majorEastAsia" w:eastAsiaTheme="majorEastAsia"/>
          <w:bCs/>
          <w:kern w:val="0"/>
          <w:sz w:val="24"/>
          <w:shd w:val="clear" w:color="auto" w:fill="FFFFFF"/>
        </w:rPr>
      </w:pPr>
      <w:r>
        <w:rPr>
          <w:rFonts w:hint="eastAsia" w:cs="微软雅黑" w:asciiTheme="majorEastAsia" w:hAnsiTheme="majorEastAsia" w:eastAsiaTheme="majorEastAsia"/>
          <w:bCs/>
          <w:kern w:val="0"/>
          <w:sz w:val="24"/>
          <w:shd w:val="clear" w:color="auto" w:fill="FFFFFF"/>
        </w:rPr>
        <w:t>公司名称：【台州星星光电科技有限公司】</w:t>
      </w:r>
    </w:p>
    <w:p w14:paraId="174F7035">
      <w:pPr>
        <w:tabs>
          <w:tab w:val="left" w:pos="720"/>
        </w:tabs>
        <w:spacing w:line="600" w:lineRule="exact"/>
        <w:ind w:firstLine="720" w:firstLineChars="300"/>
        <w:rPr>
          <w:rFonts w:cs="微软雅黑" w:asciiTheme="majorEastAsia" w:hAnsiTheme="majorEastAsia" w:eastAsiaTheme="majorEastAsia"/>
          <w:bCs/>
          <w:kern w:val="44"/>
          <w:sz w:val="24"/>
          <w:shd w:val="clear" w:color="auto" w:fill="FFFFFF"/>
        </w:rPr>
      </w:pPr>
      <w:r>
        <w:rPr>
          <w:rFonts w:hint="eastAsia" w:cs="微软雅黑" w:asciiTheme="majorEastAsia" w:hAnsiTheme="majorEastAsia" w:eastAsiaTheme="majorEastAsia"/>
          <w:bCs/>
          <w:kern w:val="44"/>
          <w:sz w:val="24"/>
          <w:shd w:val="clear" w:color="auto" w:fill="FFFFFF"/>
        </w:rPr>
        <w:t>开户行：【中国农业银行台州海门支行】</w:t>
      </w:r>
    </w:p>
    <w:p w14:paraId="5D9056D3">
      <w:pPr>
        <w:tabs>
          <w:tab w:val="left" w:pos="720"/>
        </w:tabs>
        <w:spacing w:line="600" w:lineRule="exact"/>
        <w:ind w:firstLine="720" w:firstLineChars="300"/>
        <w:rPr>
          <w:rFonts w:cs="微软雅黑" w:asciiTheme="majorEastAsia" w:hAnsiTheme="majorEastAsia" w:eastAsiaTheme="majorEastAsia"/>
          <w:bCs/>
          <w:kern w:val="44"/>
          <w:sz w:val="24"/>
          <w:shd w:val="clear" w:color="auto" w:fill="FFFFFF"/>
        </w:rPr>
      </w:pPr>
      <w:r>
        <w:rPr>
          <w:rFonts w:hint="eastAsia" w:cs="微软雅黑" w:asciiTheme="majorEastAsia" w:hAnsiTheme="majorEastAsia" w:eastAsiaTheme="majorEastAsia"/>
          <w:bCs/>
          <w:kern w:val="44"/>
          <w:sz w:val="24"/>
          <w:shd w:val="clear" w:color="auto" w:fill="FFFFFF"/>
        </w:rPr>
        <w:t>账号：【19955101040024862】</w:t>
      </w:r>
    </w:p>
    <w:p w14:paraId="055FD7FD">
      <w:pPr>
        <w:numPr>
          <w:ilvl w:val="0"/>
          <w:numId w:val="2"/>
        </w:numPr>
        <w:tabs>
          <w:tab w:val="left" w:pos="720"/>
        </w:tabs>
        <w:spacing w:line="600" w:lineRule="exact"/>
        <w:ind w:left="720" w:hanging="360"/>
        <w:rPr>
          <w:rFonts w:cs="微软雅黑" w:asciiTheme="majorEastAsia" w:hAnsiTheme="majorEastAsia" w:eastAsiaTheme="majorEastAsia"/>
          <w:bCs/>
          <w:kern w:val="0"/>
          <w:sz w:val="24"/>
          <w:shd w:val="clear" w:color="auto" w:fill="FFFFFF"/>
        </w:rPr>
      </w:pPr>
      <w:r>
        <w:rPr>
          <w:rFonts w:hint="eastAsia" w:cs="微软雅黑" w:asciiTheme="majorEastAsia" w:hAnsiTheme="majorEastAsia" w:eastAsiaTheme="majorEastAsia"/>
          <w:bCs/>
          <w:kern w:val="0"/>
          <w:sz w:val="24"/>
          <w:shd w:val="clear" w:color="auto" w:fill="FFFFFF"/>
        </w:rPr>
        <w:t>在招投标过程中，投标人有下列情形之一的则不予退还保证金，且招标人有权保留取消中标资格或解除合同的权力。</w:t>
      </w:r>
    </w:p>
    <w:p w14:paraId="48EDB7A3">
      <w:pPr>
        <w:numPr>
          <w:ilvl w:val="0"/>
          <w:numId w:val="3"/>
        </w:numPr>
        <w:tabs>
          <w:tab w:val="left" w:pos="1260"/>
        </w:tabs>
        <w:spacing w:line="600" w:lineRule="exact"/>
        <w:ind w:left="1245" w:hanging="605"/>
        <w:rPr>
          <w:rFonts w:cs="微软雅黑" w:asciiTheme="majorEastAsia" w:hAnsiTheme="majorEastAsia" w:eastAsiaTheme="majorEastAsia"/>
          <w:bCs/>
          <w:kern w:val="0"/>
          <w:sz w:val="24"/>
          <w:shd w:val="clear" w:color="auto" w:fill="FFFFFF"/>
        </w:rPr>
      </w:pPr>
      <w:r>
        <w:rPr>
          <w:rFonts w:hint="eastAsia" w:cs="微软雅黑" w:asciiTheme="majorEastAsia" w:hAnsiTheme="majorEastAsia" w:eastAsiaTheme="majorEastAsia"/>
          <w:bCs/>
          <w:kern w:val="0"/>
          <w:sz w:val="24"/>
          <w:shd w:val="clear" w:color="auto" w:fill="FFFFFF"/>
        </w:rPr>
        <w:t>投标人报名参加投标后，无正当理由擅自退出投标的；</w:t>
      </w:r>
    </w:p>
    <w:p w14:paraId="62AAC0EE">
      <w:pPr>
        <w:numPr>
          <w:ilvl w:val="0"/>
          <w:numId w:val="3"/>
        </w:numPr>
        <w:tabs>
          <w:tab w:val="left" w:pos="1260"/>
        </w:tabs>
        <w:spacing w:line="600" w:lineRule="exact"/>
        <w:ind w:left="1245" w:hanging="605"/>
        <w:rPr>
          <w:rFonts w:cs="微软雅黑" w:asciiTheme="majorEastAsia" w:hAnsiTheme="majorEastAsia" w:eastAsiaTheme="majorEastAsia"/>
          <w:bCs/>
          <w:kern w:val="0"/>
          <w:sz w:val="24"/>
          <w:shd w:val="clear" w:color="auto" w:fill="FFFFFF"/>
        </w:rPr>
      </w:pPr>
      <w:r>
        <w:rPr>
          <w:rFonts w:hint="eastAsia" w:cs="微软雅黑" w:asciiTheme="majorEastAsia" w:hAnsiTheme="majorEastAsia" w:eastAsiaTheme="majorEastAsia"/>
          <w:bCs/>
          <w:kern w:val="0"/>
          <w:sz w:val="24"/>
          <w:shd w:val="clear" w:color="auto" w:fill="FFFFFF"/>
        </w:rPr>
        <w:t>《中标通知书》发出后，中标人无故放弃中标项目或无正当理由在规定时间内不与招标人签订合同、付清款项的；</w:t>
      </w:r>
    </w:p>
    <w:p w14:paraId="4BB846B3">
      <w:pPr>
        <w:numPr>
          <w:ilvl w:val="0"/>
          <w:numId w:val="3"/>
        </w:numPr>
        <w:tabs>
          <w:tab w:val="left" w:pos="1260"/>
        </w:tabs>
        <w:spacing w:line="600" w:lineRule="exact"/>
        <w:ind w:left="1245" w:hanging="605"/>
        <w:rPr>
          <w:rFonts w:cs="微软雅黑" w:asciiTheme="majorEastAsia" w:hAnsiTheme="majorEastAsia" w:eastAsiaTheme="majorEastAsia"/>
          <w:bCs/>
          <w:kern w:val="0"/>
          <w:sz w:val="24"/>
          <w:shd w:val="clear" w:color="auto" w:fill="FFFFFF"/>
        </w:rPr>
      </w:pPr>
      <w:r>
        <w:rPr>
          <w:rFonts w:hint="eastAsia" w:cs="微软雅黑" w:asciiTheme="majorEastAsia" w:hAnsiTheme="majorEastAsia" w:eastAsiaTheme="majorEastAsia"/>
          <w:bCs/>
          <w:kern w:val="0"/>
          <w:sz w:val="24"/>
          <w:shd w:val="clear" w:color="auto" w:fill="FFFFFF"/>
        </w:rPr>
        <w:t>中标人不能按照我司要求时间办理拉运中标设备出厂的；</w:t>
      </w:r>
    </w:p>
    <w:p w14:paraId="777D0B81">
      <w:pPr>
        <w:numPr>
          <w:ilvl w:val="0"/>
          <w:numId w:val="3"/>
        </w:numPr>
        <w:tabs>
          <w:tab w:val="left" w:pos="1260"/>
        </w:tabs>
        <w:spacing w:line="600" w:lineRule="exact"/>
        <w:ind w:left="1245" w:hanging="605"/>
        <w:rPr>
          <w:rFonts w:cs="微软雅黑" w:asciiTheme="majorEastAsia" w:hAnsiTheme="majorEastAsia" w:eastAsiaTheme="majorEastAsia"/>
          <w:bCs/>
          <w:kern w:val="0"/>
          <w:sz w:val="24"/>
          <w:shd w:val="clear" w:color="auto" w:fill="FFFFFF"/>
        </w:rPr>
      </w:pPr>
      <w:r>
        <w:rPr>
          <w:rFonts w:hint="eastAsia" w:cs="微软雅黑" w:asciiTheme="majorEastAsia" w:hAnsiTheme="majorEastAsia" w:eastAsiaTheme="majorEastAsia"/>
          <w:bCs/>
          <w:kern w:val="0"/>
          <w:sz w:val="24"/>
          <w:shd w:val="clear" w:color="auto" w:fill="FFFFFF"/>
        </w:rPr>
        <w:t>中标人与其他投标人存在围标、串标等扰乱正常招标秩序行为的；</w:t>
      </w:r>
    </w:p>
    <w:p w14:paraId="132F42D6">
      <w:pPr>
        <w:numPr>
          <w:ilvl w:val="0"/>
          <w:numId w:val="3"/>
        </w:numPr>
        <w:tabs>
          <w:tab w:val="left" w:pos="1260"/>
        </w:tabs>
        <w:spacing w:line="600" w:lineRule="exact"/>
        <w:ind w:left="1245" w:hanging="605"/>
        <w:rPr>
          <w:rFonts w:cs="微软雅黑" w:asciiTheme="majorEastAsia" w:hAnsiTheme="majorEastAsia" w:eastAsiaTheme="majorEastAsia"/>
          <w:bCs/>
          <w:kern w:val="0"/>
          <w:sz w:val="24"/>
          <w:shd w:val="clear" w:color="auto" w:fill="FFFFFF"/>
        </w:rPr>
      </w:pPr>
      <w:r>
        <w:rPr>
          <w:rFonts w:hint="eastAsia" w:cs="微软雅黑" w:asciiTheme="majorEastAsia" w:hAnsiTheme="majorEastAsia" w:eastAsiaTheme="majorEastAsia"/>
          <w:bCs/>
          <w:kern w:val="0"/>
          <w:sz w:val="24"/>
          <w:shd w:val="clear" w:color="auto" w:fill="FFFFFF"/>
        </w:rPr>
        <w:t>中标人在签订合同时，以提出附加条件不合理要求方式拒绝签署合同的。</w:t>
      </w:r>
    </w:p>
    <w:p w14:paraId="1723BFAC">
      <w:pPr>
        <w:pStyle w:val="3"/>
        <w:numPr>
          <w:ilvl w:val="0"/>
          <w:numId w:val="1"/>
        </w:numPr>
        <w:spacing w:line="600" w:lineRule="exact"/>
        <w:rPr>
          <w:rFonts w:cs="微软雅黑" w:asciiTheme="majorEastAsia" w:hAnsiTheme="majorEastAsia" w:eastAsiaTheme="majorEastAsia"/>
          <w:bCs w:val="0"/>
          <w:kern w:val="0"/>
          <w:sz w:val="24"/>
          <w:szCs w:val="24"/>
          <w:shd w:val="clear" w:color="auto" w:fill="FFFFFF"/>
        </w:rPr>
      </w:pPr>
      <w:r>
        <w:rPr>
          <w:rFonts w:hint="eastAsia" w:cs="微软雅黑" w:asciiTheme="majorEastAsia" w:hAnsiTheme="majorEastAsia" w:eastAsiaTheme="majorEastAsia"/>
          <w:bCs w:val="0"/>
          <w:kern w:val="0"/>
          <w:sz w:val="24"/>
          <w:szCs w:val="24"/>
          <w:shd w:val="clear" w:color="auto" w:fill="FFFFFF"/>
        </w:rPr>
        <w:t>项目商务要求</w:t>
      </w:r>
    </w:p>
    <w:p w14:paraId="517CD83D">
      <w:pPr>
        <w:pStyle w:val="6"/>
        <w:spacing w:line="600" w:lineRule="exact"/>
        <w:ind w:firstLine="482" w:firstLineChars="200"/>
        <w:rPr>
          <w:rStyle w:val="30"/>
          <w:rFonts w:asciiTheme="majorEastAsia" w:hAnsiTheme="majorEastAsia" w:eastAsiaTheme="majorEastAsia"/>
          <w:b/>
          <w:sz w:val="24"/>
        </w:rPr>
      </w:pPr>
      <w:r>
        <w:rPr>
          <w:rStyle w:val="30"/>
          <w:rFonts w:asciiTheme="majorEastAsia" w:hAnsiTheme="majorEastAsia" w:eastAsiaTheme="majorEastAsia"/>
          <w:b/>
          <w:sz w:val="24"/>
        </w:rPr>
        <w:t>1、</w:t>
      </w:r>
      <w:r>
        <w:rPr>
          <w:rStyle w:val="30"/>
          <w:rFonts w:hint="eastAsia" w:asciiTheme="majorEastAsia" w:hAnsiTheme="majorEastAsia" w:eastAsiaTheme="majorEastAsia"/>
          <w:b/>
          <w:sz w:val="24"/>
        </w:rPr>
        <w:t>合同签署：</w:t>
      </w:r>
      <w:ins w:id="16" w:author="星星法务" w:date="2026-10-28T09:21:00Z">
        <w:r>
          <w:rPr>
            <w:rFonts w:cs="微软雅黑" w:asciiTheme="majorEastAsia" w:hAnsiTheme="majorEastAsia" w:eastAsiaTheme="majorEastAsia"/>
            <w:bCs/>
            <w:color w:val="auto"/>
            <w:kern w:val="0"/>
            <w:sz w:val="24"/>
            <w:szCs w:val="24"/>
            <w:highlight w:val="none"/>
            <w:shd w:val="clear" w:color="auto" w:fill="FFFFFF"/>
            <w:rPrChange w:id="17" w:author="星星法务" w:date="2026-10-28T09:21:00Z">
              <w:rPr>
                <w:color w:val="4C505F"/>
                <w:sz w:val="18"/>
                <w:szCs w:val="18"/>
                <w:highlight w:val="yellow"/>
              </w:rPr>
            </w:rPrChange>
          </w:rPr>
          <w:t>本次招标项目中，江西星星仅接受台州星星的委托代为发布招标公告，江西星星并非本次招标的招标人，亦非任何合同关系的当事人或参与方</w:t>
        </w:r>
      </w:ins>
      <w:ins w:id="18" w:author="星星法务" w:date="2026-10-28T09:21:00Z">
        <w:r>
          <w:rPr>
            <w:rFonts w:hint="eastAsia" w:cs="微软雅黑" w:asciiTheme="majorEastAsia" w:hAnsiTheme="majorEastAsia" w:eastAsiaTheme="majorEastAsia"/>
            <w:bCs/>
            <w:color w:val="auto"/>
            <w:kern w:val="0"/>
            <w:sz w:val="24"/>
            <w:szCs w:val="24"/>
            <w:highlight w:val="none"/>
            <w:shd w:val="clear" w:color="auto" w:fill="FFFFFF"/>
            <w:rPrChange w:id="19" w:author="星星法务" w:date="2026-10-28T09:21:00Z">
              <w:rPr>
                <w:rFonts w:hint="eastAsia"/>
                <w:color w:val="4C505F"/>
                <w:sz w:val="18"/>
                <w:szCs w:val="18"/>
                <w:highlight w:val="yellow"/>
              </w:rPr>
            </w:rPrChange>
          </w:rPr>
          <w:t>。</w:t>
        </w:r>
      </w:ins>
      <w:r>
        <w:rPr>
          <w:rFonts w:hint="eastAsia" w:cs="微软雅黑" w:asciiTheme="majorEastAsia" w:hAnsiTheme="majorEastAsia" w:eastAsiaTheme="majorEastAsia"/>
          <w:bCs/>
          <w:kern w:val="0"/>
          <w:sz w:val="24"/>
          <w:shd w:val="clear" w:color="auto" w:fill="FFFFFF"/>
        </w:rPr>
        <w:t>中标人收到《中标通知书》后三日内联系招标人签署正式合同。《中标通知书》是合同的一个组成部分。《中标通知书》是投标人是否中标的唯一凭证。</w:t>
      </w:r>
    </w:p>
    <w:p w14:paraId="3D808330">
      <w:pPr>
        <w:pStyle w:val="6"/>
        <w:spacing w:line="600" w:lineRule="exact"/>
        <w:ind w:firstLine="482" w:firstLineChars="200"/>
        <w:rPr>
          <w:rFonts w:asciiTheme="majorEastAsia" w:hAnsiTheme="majorEastAsia" w:eastAsiaTheme="majorEastAsia"/>
          <w:sz w:val="24"/>
        </w:rPr>
      </w:pPr>
      <w:r>
        <w:rPr>
          <w:rFonts w:hint="eastAsia" w:asciiTheme="majorEastAsia" w:hAnsiTheme="majorEastAsia" w:eastAsiaTheme="majorEastAsia"/>
          <w:b/>
          <w:sz w:val="24"/>
        </w:rPr>
        <w:t>2、付款方式：</w:t>
      </w:r>
      <w:r>
        <w:rPr>
          <w:rFonts w:hint="eastAsia" w:asciiTheme="majorEastAsia" w:hAnsiTheme="majorEastAsia" w:eastAsiaTheme="majorEastAsia"/>
          <w:sz w:val="24"/>
        </w:rPr>
        <w:t>以双方签订合同为准，如果中标人没有按照上述规定执行，我司有权取消该中标决定，其投标保证金不予退还。</w:t>
      </w:r>
    </w:p>
    <w:p w14:paraId="063598EA">
      <w:pPr>
        <w:pStyle w:val="6"/>
        <w:spacing w:line="600" w:lineRule="exact"/>
        <w:ind w:firstLine="482" w:firstLineChars="200"/>
        <w:rPr>
          <w:rFonts w:asciiTheme="majorEastAsia" w:hAnsiTheme="majorEastAsia" w:eastAsiaTheme="majorEastAsia"/>
          <w:sz w:val="24"/>
        </w:rPr>
      </w:pPr>
      <w:r>
        <w:rPr>
          <w:rFonts w:hint="eastAsia" w:asciiTheme="majorEastAsia" w:hAnsiTheme="majorEastAsia" w:eastAsiaTheme="majorEastAsia"/>
          <w:b/>
          <w:sz w:val="24"/>
        </w:rPr>
        <w:t>3、质量标准：</w:t>
      </w:r>
      <w:r>
        <w:rPr>
          <w:rFonts w:hint="eastAsia" w:asciiTheme="majorEastAsia" w:hAnsiTheme="majorEastAsia" w:eastAsiaTheme="majorEastAsia"/>
          <w:sz w:val="24"/>
        </w:rPr>
        <w:t>国家相关行业标准为准。</w:t>
      </w:r>
    </w:p>
    <w:p w14:paraId="5137FFA1">
      <w:pPr>
        <w:pStyle w:val="3"/>
        <w:numPr>
          <w:ilvl w:val="0"/>
          <w:numId w:val="1"/>
        </w:numPr>
        <w:spacing w:line="600" w:lineRule="exact"/>
        <w:rPr>
          <w:rFonts w:cs="微软雅黑" w:asciiTheme="majorEastAsia" w:hAnsiTheme="majorEastAsia" w:eastAsiaTheme="majorEastAsia"/>
          <w:bCs w:val="0"/>
          <w:kern w:val="0"/>
          <w:sz w:val="24"/>
          <w:szCs w:val="24"/>
          <w:shd w:val="clear" w:color="auto" w:fill="FFFFFF"/>
        </w:rPr>
      </w:pPr>
      <w:r>
        <w:rPr>
          <w:rFonts w:hint="eastAsia" w:cs="微软雅黑" w:asciiTheme="majorEastAsia" w:hAnsiTheme="majorEastAsia" w:eastAsiaTheme="majorEastAsia"/>
          <w:bCs w:val="0"/>
          <w:kern w:val="0"/>
          <w:sz w:val="24"/>
          <w:szCs w:val="24"/>
          <w:shd w:val="clear" w:color="auto" w:fill="FFFFFF"/>
        </w:rPr>
        <w:t>其他补充事宜</w:t>
      </w:r>
    </w:p>
    <w:p w14:paraId="6C56AD49">
      <w:pPr>
        <w:spacing w:line="600" w:lineRule="exact"/>
        <w:ind w:firstLine="480"/>
        <w:rPr>
          <w:rFonts w:asciiTheme="majorEastAsia" w:hAnsiTheme="majorEastAsia" w:eastAsiaTheme="majorEastAsia"/>
          <w:sz w:val="24"/>
        </w:rPr>
      </w:pPr>
      <w:r>
        <w:rPr>
          <w:rFonts w:asciiTheme="majorEastAsia" w:hAnsiTheme="majorEastAsia" w:eastAsiaTheme="majorEastAsia"/>
          <w:sz w:val="24"/>
        </w:rPr>
        <w:t>1、</w:t>
      </w:r>
      <w:r>
        <w:rPr>
          <w:rFonts w:hint="eastAsia" w:asciiTheme="majorEastAsia" w:hAnsiTheme="majorEastAsia" w:eastAsiaTheme="majorEastAsia"/>
          <w:sz w:val="24"/>
        </w:rPr>
        <w:t>投标人采取非正常手段中标的，取消其中标资格、没收已支付的保证金；投标人存在围标、串标行为，将被招标人列为不诚信单位，取消其投标资格三年，冻结前期末结货款申请3~6个月；影响招标项目质量和正常生产秩序的，经确认将永久取消其投标资格，冻结前期末结货款申请6~12个月。</w:t>
      </w:r>
    </w:p>
    <w:p w14:paraId="5442B5A4">
      <w:pPr>
        <w:pStyle w:val="2"/>
        <w:spacing w:line="600" w:lineRule="exact"/>
        <w:ind w:firstLine="570"/>
        <w:rPr>
          <w:rFonts w:asciiTheme="majorEastAsia" w:hAnsiTheme="majorEastAsia" w:eastAsiaTheme="majorEastAsia"/>
          <w:szCs w:val="24"/>
        </w:rPr>
      </w:pPr>
      <w:r>
        <w:rPr>
          <w:rFonts w:hint="eastAsia" w:asciiTheme="majorEastAsia" w:hAnsiTheme="majorEastAsia" w:eastAsiaTheme="majorEastAsia"/>
          <w:szCs w:val="24"/>
        </w:rPr>
        <w:t>2、廉洁举报热线:</w:t>
      </w:r>
      <w:r>
        <w:rPr>
          <w:rFonts w:hint="eastAsia" w:asciiTheme="minorEastAsia" w:hAnsiTheme="minorEastAsia"/>
          <w:color w:val="000000"/>
          <w:sz w:val="28"/>
          <w:szCs w:val="28"/>
        </w:rPr>
        <w:t xml:space="preserve"> </w:t>
      </w:r>
      <w:r>
        <w:rPr>
          <w:rFonts w:hint="eastAsia" w:asciiTheme="majorEastAsia" w:hAnsiTheme="majorEastAsia" w:eastAsiaTheme="majorEastAsia"/>
          <w:szCs w:val="24"/>
        </w:rPr>
        <w:t>审计部 0576-81866991，</w:t>
      </w:r>
      <w:r>
        <w:fldChar w:fldCharType="begin"/>
      </w:r>
      <w:r>
        <w:instrText xml:space="preserve"> HYPERLINK "mailto:邮箱yeshijin@first-panel.com" </w:instrText>
      </w:r>
      <w:r>
        <w:fldChar w:fldCharType="separate"/>
      </w:r>
      <w:r>
        <w:rPr>
          <w:rFonts w:asciiTheme="majorEastAsia" w:hAnsiTheme="majorEastAsia" w:eastAsiaTheme="majorEastAsia"/>
          <w:szCs w:val="24"/>
        </w:rPr>
        <w:t>邮箱</w:t>
      </w:r>
      <w:r>
        <w:rPr>
          <w:rFonts w:asciiTheme="majorEastAsia" w:hAnsiTheme="majorEastAsia" w:eastAsiaTheme="majorEastAsia"/>
          <w:szCs w:val="24"/>
        </w:rPr>
        <w:fldChar w:fldCharType="end"/>
      </w:r>
      <w:r>
        <w:rPr>
          <w:rFonts w:hint="eastAsia" w:asciiTheme="majorEastAsia" w:hAnsiTheme="majorEastAsia" w:eastAsiaTheme="majorEastAsia"/>
          <w:szCs w:val="24"/>
        </w:rPr>
        <w:t>：</w:t>
      </w:r>
      <w:r>
        <w:fldChar w:fldCharType="begin"/>
      </w:r>
      <w:r>
        <w:instrText xml:space="preserve"> HYPERLINK "mailto:jubao@first-panel.com" </w:instrText>
      </w:r>
      <w:r>
        <w:fldChar w:fldCharType="separate"/>
      </w:r>
      <w:r>
        <w:rPr>
          <w:rFonts w:hint="eastAsia" w:asciiTheme="majorEastAsia" w:hAnsiTheme="majorEastAsia" w:eastAsiaTheme="majorEastAsia"/>
          <w:szCs w:val="24"/>
        </w:rPr>
        <w:t>jubao@first-panel.com</w:t>
      </w:r>
      <w:r>
        <w:rPr>
          <w:rFonts w:hint="eastAsia" w:asciiTheme="majorEastAsia" w:hAnsiTheme="majorEastAsia" w:eastAsiaTheme="majorEastAsia"/>
          <w:szCs w:val="24"/>
        </w:rPr>
        <w:fldChar w:fldCharType="end"/>
      </w:r>
      <w:r>
        <w:rPr>
          <w:rFonts w:hint="eastAsia" w:asciiTheme="majorEastAsia" w:hAnsiTheme="majorEastAsia" w:eastAsiaTheme="majorEastAsia"/>
          <w:szCs w:val="24"/>
        </w:rPr>
        <w:t>。欢迎各方监督，投标人及公司人员均有义务对其发现的招标工作人员的贪污受贿、以权谋私等不廉洁行为进行举报或者检举。</w:t>
      </w:r>
    </w:p>
    <w:p w14:paraId="1E3F329E">
      <w:pPr>
        <w:pStyle w:val="3"/>
        <w:numPr>
          <w:ilvl w:val="0"/>
          <w:numId w:val="1"/>
        </w:numPr>
        <w:spacing w:line="600" w:lineRule="exact"/>
        <w:rPr>
          <w:rFonts w:cs="微软雅黑" w:asciiTheme="majorEastAsia" w:hAnsiTheme="majorEastAsia" w:eastAsiaTheme="majorEastAsia"/>
          <w:bCs w:val="0"/>
          <w:kern w:val="0"/>
          <w:sz w:val="24"/>
          <w:szCs w:val="24"/>
          <w:shd w:val="clear" w:color="auto" w:fill="FFFFFF"/>
        </w:rPr>
      </w:pPr>
      <w:r>
        <w:rPr>
          <w:rFonts w:hint="eastAsia" w:cs="微软雅黑" w:asciiTheme="majorEastAsia" w:hAnsiTheme="majorEastAsia" w:eastAsiaTheme="majorEastAsia"/>
          <w:bCs w:val="0"/>
          <w:kern w:val="0"/>
          <w:sz w:val="24"/>
          <w:szCs w:val="24"/>
          <w:shd w:val="clear" w:color="auto" w:fill="FFFFFF"/>
        </w:rPr>
        <w:t>咨询联系方式</w:t>
      </w:r>
    </w:p>
    <w:p w14:paraId="7985894C">
      <w:pPr>
        <w:pStyle w:val="26"/>
        <w:numPr>
          <w:ilvl w:val="0"/>
          <w:numId w:val="4"/>
        </w:numPr>
        <w:adjustRightInd w:val="0"/>
        <w:snapToGrid w:val="0"/>
        <w:spacing w:line="600" w:lineRule="exact"/>
        <w:ind w:firstLineChars="0"/>
        <w:jc w:val="left"/>
        <w:rPr>
          <w:rFonts w:asciiTheme="majorEastAsia" w:hAnsiTheme="majorEastAsia" w:eastAsiaTheme="majorEastAsia"/>
          <w:sz w:val="24"/>
        </w:rPr>
      </w:pPr>
      <w:r>
        <w:rPr>
          <w:rFonts w:hint="eastAsia" w:asciiTheme="majorEastAsia" w:hAnsiTheme="majorEastAsia" w:eastAsiaTheme="majorEastAsia"/>
          <w:sz w:val="24"/>
        </w:rPr>
        <w:t>招标人信息</w:t>
      </w:r>
    </w:p>
    <w:p w14:paraId="12F127C4">
      <w:pPr>
        <w:adjustRightInd w:val="0"/>
        <w:snapToGrid w:val="0"/>
        <w:spacing w:line="600" w:lineRule="exact"/>
        <w:ind w:firstLine="480" w:firstLineChars="200"/>
        <w:jc w:val="left"/>
        <w:rPr>
          <w:rFonts w:asciiTheme="majorEastAsia" w:hAnsiTheme="majorEastAsia" w:eastAsiaTheme="majorEastAsia"/>
          <w:sz w:val="24"/>
          <w:u w:val="single"/>
        </w:rPr>
      </w:pPr>
      <w:r>
        <w:rPr>
          <w:rFonts w:hint="eastAsia" w:asciiTheme="majorEastAsia" w:hAnsiTheme="majorEastAsia" w:eastAsiaTheme="majorEastAsia"/>
          <w:sz w:val="24"/>
        </w:rPr>
        <w:t>名称：台州星星光电科技有限公司</w:t>
      </w:r>
    </w:p>
    <w:p w14:paraId="488F471F">
      <w:pPr>
        <w:adjustRightInd w:val="0"/>
        <w:snapToGrid w:val="0"/>
        <w:spacing w:line="600" w:lineRule="exact"/>
        <w:ind w:firstLine="480" w:firstLineChars="200"/>
        <w:jc w:val="left"/>
        <w:rPr>
          <w:rFonts w:asciiTheme="majorEastAsia" w:hAnsiTheme="majorEastAsia" w:eastAsiaTheme="majorEastAsia"/>
          <w:sz w:val="24"/>
          <w:u w:val="single"/>
        </w:rPr>
      </w:pPr>
      <w:r>
        <w:rPr>
          <w:rFonts w:hint="eastAsia" w:asciiTheme="majorEastAsia" w:hAnsiTheme="majorEastAsia" w:eastAsiaTheme="majorEastAsia"/>
          <w:sz w:val="24"/>
        </w:rPr>
        <w:t>联系地址：台州市椒江区洪家街道星星集团总部A3栋星星光电科技有限公司</w:t>
      </w:r>
    </w:p>
    <w:p w14:paraId="3BA83D97">
      <w:pPr>
        <w:adjustRightInd w:val="0"/>
        <w:snapToGrid w:val="0"/>
        <w:spacing w:line="600" w:lineRule="exact"/>
        <w:ind w:firstLine="480" w:firstLineChars="200"/>
        <w:jc w:val="left"/>
        <w:rPr>
          <w:rFonts w:asciiTheme="majorEastAsia" w:hAnsiTheme="majorEastAsia" w:eastAsiaTheme="majorEastAsia"/>
          <w:sz w:val="24"/>
        </w:rPr>
      </w:pPr>
      <w:r>
        <w:rPr>
          <w:rFonts w:hint="eastAsia" w:asciiTheme="majorEastAsia" w:hAnsiTheme="majorEastAsia" w:eastAsiaTheme="majorEastAsia"/>
          <w:sz w:val="24"/>
        </w:rPr>
        <w:t>联系方式：15857696992</w:t>
      </w:r>
    </w:p>
    <w:p w14:paraId="404F8EB7">
      <w:pPr>
        <w:pStyle w:val="2"/>
      </w:pPr>
    </w:p>
    <w:p w14:paraId="4722D98C">
      <w:pPr>
        <w:numPr>
          <w:ilvl w:val="0"/>
          <w:numId w:val="4"/>
        </w:numPr>
        <w:adjustRightInd w:val="0"/>
        <w:snapToGrid w:val="0"/>
        <w:spacing w:line="360" w:lineRule="auto"/>
        <w:jc w:val="left"/>
        <w:rPr>
          <w:rFonts w:ascii="宋体" w:hAnsi="宋体"/>
          <w:sz w:val="24"/>
        </w:rPr>
      </w:pPr>
      <w:r>
        <w:rPr>
          <w:rFonts w:hint="eastAsia" w:ascii="宋体" w:hAnsi="宋体"/>
          <w:sz w:val="24"/>
        </w:rPr>
        <w:t>项目</w:t>
      </w:r>
      <w:ins w:id="20" w:author="星星法务" w:date="2026-10-28T09:22:00Z">
        <w:r>
          <w:rPr>
            <w:rFonts w:hint="eastAsia" w:ascii="宋体" w:hAnsi="宋体"/>
            <w:sz w:val="24"/>
          </w:rPr>
          <w:t>及看现场</w:t>
        </w:r>
      </w:ins>
      <w:r>
        <w:rPr>
          <w:rFonts w:hint="eastAsia" w:ascii="宋体" w:hAnsi="宋体"/>
          <w:sz w:val="24"/>
        </w:rPr>
        <w:t>联系人信息</w:t>
      </w:r>
    </w:p>
    <w:p w14:paraId="1F00AC40">
      <w:pPr>
        <w:adjustRightInd w:val="0"/>
        <w:snapToGrid w:val="0"/>
        <w:spacing w:line="360" w:lineRule="auto"/>
        <w:ind w:firstLine="480" w:firstLineChars="200"/>
        <w:jc w:val="left"/>
        <w:rPr>
          <w:rFonts w:ascii="宋体" w:hAnsi="宋体"/>
          <w:sz w:val="24"/>
        </w:rPr>
      </w:pPr>
      <w:r>
        <w:rPr>
          <w:rFonts w:hint="eastAsia" w:ascii="宋体" w:hAnsi="宋体"/>
          <w:sz w:val="24"/>
        </w:rPr>
        <w:t xml:space="preserve">项目联系人：何健     </w:t>
      </w:r>
    </w:p>
    <w:p w14:paraId="77DCC54D">
      <w:pPr>
        <w:adjustRightInd w:val="0"/>
        <w:snapToGrid w:val="0"/>
        <w:spacing w:line="360" w:lineRule="auto"/>
        <w:ind w:firstLine="480" w:firstLineChars="200"/>
        <w:jc w:val="left"/>
        <w:rPr>
          <w:rFonts w:ascii="宋体" w:hAnsi="宋体"/>
          <w:sz w:val="24"/>
          <w:u w:val="single"/>
        </w:rPr>
      </w:pPr>
      <w:r>
        <w:rPr>
          <w:rFonts w:hint="eastAsia" w:ascii="宋体" w:hAnsi="宋体"/>
          <w:sz w:val="24"/>
        </w:rPr>
        <w:t>电话：</w:t>
      </w:r>
      <w:bookmarkEnd w:id="0"/>
      <w:r>
        <w:rPr>
          <w:rFonts w:hint="eastAsia" w:ascii="宋体" w:hAnsi="宋体"/>
          <w:sz w:val="24"/>
        </w:rPr>
        <w:t>15857696992</w:t>
      </w:r>
    </w:p>
    <w:p w14:paraId="6B8A01B2">
      <w:pPr>
        <w:tabs>
          <w:tab w:val="left" w:pos="720"/>
          <w:tab w:val="left" w:pos="1260"/>
        </w:tabs>
        <w:spacing w:line="360" w:lineRule="auto"/>
        <w:ind w:left="360"/>
        <w:rPr>
          <w:rFonts w:ascii="微软雅黑" w:hAnsi="微软雅黑" w:eastAsia="微软雅黑" w:cs="微软雅黑"/>
          <w:bCs/>
          <w:kern w:val="0"/>
          <w:szCs w:val="21"/>
          <w:shd w:val="clear" w:color="auto" w:fill="FFFFFF"/>
        </w:rPr>
      </w:pPr>
    </w:p>
    <w:p w14:paraId="28700B11">
      <w:pPr>
        <w:tabs>
          <w:tab w:val="left" w:pos="720"/>
          <w:tab w:val="left" w:pos="1260"/>
        </w:tabs>
        <w:spacing w:line="360" w:lineRule="auto"/>
        <w:ind w:left="360"/>
        <w:rPr>
          <w:rFonts w:ascii="微软雅黑" w:hAnsi="微软雅黑" w:eastAsia="微软雅黑" w:cs="微软雅黑"/>
          <w:bCs/>
          <w:kern w:val="0"/>
          <w:szCs w:val="21"/>
          <w:shd w:val="clear" w:color="auto" w:fill="FFFFFF"/>
        </w:rPr>
      </w:pPr>
    </w:p>
    <w:p w14:paraId="6D655953">
      <w:pPr>
        <w:pStyle w:val="6"/>
        <w:spacing w:line="360" w:lineRule="auto"/>
        <w:rPr>
          <w:rFonts w:ascii="微软雅黑" w:hAnsi="微软雅黑" w:eastAsia="微软雅黑" w:cs="微软雅黑"/>
          <w:kern w:val="0"/>
          <w:szCs w:val="21"/>
          <w:shd w:val="clear" w:color="auto" w:fill="FFFFFF"/>
        </w:rPr>
      </w:pPr>
    </w:p>
    <w:p w14:paraId="6420B04C">
      <w:pPr>
        <w:pStyle w:val="6"/>
        <w:spacing w:line="360" w:lineRule="auto"/>
        <w:ind w:firstLine="5046"/>
        <w:rPr>
          <w:rFonts w:ascii="微软雅黑" w:hAnsi="微软雅黑" w:eastAsia="微软雅黑" w:cs="微软雅黑"/>
          <w:kern w:val="0"/>
          <w:szCs w:val="21"/>
          <w:shd w:val="clear" w:color="auto" w:fill="FFFFFF"/>
        </w:rPr>
      </w:pPr>
      <w:r>
        <w:rPr>
          <w:rFonts w:hint="eastAsia" w:ascii="微软雅黑" w:hAnsi="微软雅黑" w:eastAsia="微软雅黑" w:cs="微软雅黑"/>
          <w:kern w:val="0"/>
          <w:szCs w:val="21"/>
          <w:shd w:val="clear" w:color="auto" w:fill="FFFFFF"/>
        </w:rPr>
        <w:t>投标人：（盖公章）</w:t>
      </w:r>
    </w:p>
    <w:p w14:paraId="55184A38">
      <w:pPr>
        <w:pStyle w:val="6"/>
        <w:spacing w:line="360" w:lineRule="auto"/>
        <w:ind w:firstLine="5046"/>
        <w:rPr>
          <w:rFonts w:ascii="微软雅黑" w:hAnsi="微软雅黑" w:eastAsia="微软雅黑" w:cs="微软雅黑"/>
          <w:kern w:val="0"/>
          <w:szCs w:val="21"/>
          <w:shd w:val="clear" w:color="auto" w:fill="FFFFFF"/>
        </w:rPr>
      </w:pPr>
      <w:r>
        <w:rPr>
          <w:rFonts w:hint="eastAsia" w:ascii="微软雅黑" w:hAnsi="微软雅黑" w:eastAsia="微软雅黑" w:cs="微软雅黑"/>
          <w:kern w:val="0"/>
          <w:szCs w:val="21"/>
          <w:shd w:val="clear" w:color="auto" w:fill="FFFFFF"/>
        </w:rPr>
        <w:t>授权代理人（签字或印鉴）：</w:t>
      </w:r>
    </w:p>
    <w:p w14:paraId="1FE434CA">
      <w:pPr>
        <w:spacing w:line="540" w:lineRule="exact"/>
        <w:textAlignment w:val="baseline"/>
        <w:rPr>
          <w:rFonts w:ascii="仿宋" w:hAnsi="仿宋" w:eastAsia="仿宋"/>
          <w:b/>
          <w:color w:val="000000"/>
          <w:sz w:val="32"/>
          <w:szCs w:val="32"/>
        </w:rPr>
      </w:pPr>
    </w:p>
    <w:p w14:paraId="10C9F92F">
      <w:pPr>
        <w:spacing w:line="540" w:lineRule="exact"/>
        <w:textAlignment w:val="baseline"/>
        <w:rPr>
          <w:rFonts w:ascii="仿宋" w:hAnsi="仿宋" w:eastAsia="仿宋"/>
          <w:b/>
          <w:color w:val="000000"/>
          <w:sz w:val="32"/>
          <w:szCs w:val="32"/>
        </w:rPr>
      </w:pPr>
    </w:p>
    <w:p w14:paraId="2F6944B6">
      <w:pPr>
        <w:spacing w:line="540" w:lineRule="exact"/>
        <w:textAlignment w:val="baseline"/>
        <w:rPr>
          <w:rFonts w:ascii="仿宋" w:hAnsi="仿宋" w:eastAsia="仿宋"/>
          <w:b/>
          <w:color w:val="000000"/>
          <w:sz w:val="32"/>
          <w:szCs w:val="32"/>
        </w:rPr>
      </w:pPr>
    </w:p>
    <w:p w14:paraId="747DBC47">
      <w:pPr>
        <w:pStyle w:val="2"/>
      </w:pPr>
    </w:p>
    <w:p w14:paraId="16ACD88C">
      <w:pPr>
        <w:pStyle w:val="2"/>
      </w:pPr>
    </w:p>
    <w:p w14:paraId="7FFC23EF">
      <w:pPr>
        <w:spacing w:line="540" w:lineRule="exact"/>
        <w:textAlignment w:val="baseline"/>
        <w:rPr>
          <w:rFonts w:ascii="仿宋" w:hAnsi="仿宋" w:eastAsia="仿宋"/>
          <w:b/>
          <w:color w:val="000000"/>
          <w:sz w:val="32"/>
          <w:szCs w:val="32"/>
        </w:rPr>
      </w:pPr>
    </w:p>
    <w:p w14:paraId="06FB870E">
      <w:pPr>
        <w:pStyle w:val="2"/>
      </w:pPr>
    </w:p>
    <w:p w14:paraId="7A78E80B">
      <w:pPr>
        <w:pStyle w:val="2"/>
      </w:pPr>
    </w:p>
    <w:p w14:paraId="0B6AE489">
      <w:pPr>
        <w:spacing w:line="540" w:lineRule="exact"/>
        <w:textAlignment w:val="baseline"/>
        <w:rPr>
          <w:rFonts w:ascii="仿宋" w:hAnsi="仿宋" w:eastAsia="仿宋"/>
          <w:b/>
          <w:color w:val="000000"/>
          <w:sz w:val="32"/>
          <w:szCs w:val="32"/>
          <w:lang w:eastAsia="zh-TW"/>
        </w:rPr>
      </w:pPr>
      <w:r>
        <w:rPr>
          <w:rFonts w:hint="eastAsia" w:ascii="仿宋" w:hAnsi="仿宋" w:eastAsia="仿宋"/>
          <w:b/>
          <w:color w:val="000000"/>
          <w:sz w:val="32"/>
          <w:szCs w:val="32"/>
        </w:rPr>
        <w:t xml:space="preserve">附件一： 投标授权函                   </w:t>
      </w:r>
    </w:p>
    <w:p w14:paraId="1ECE1D09">
      <w:pPr>
        <w:pStyle w:val="7"/>
        <w:spacing w:line="540" w:lineRule="exact"/>
        <w:jc w:val="center"/>
        <w:textAlignment w:val="baseline"/>
        <w:rPr>
          <w:rFonts w:ascii="黑体" w:hAnsi="黑体" w:eastAsia="黑体" w:cs="宋体"/>
          <w:bCs/>
          <w:color w:val="000000"/>
          <w:sz w:val="36"/>
          <w:szCs w:val="36"/>
        </w:rPr>
      </w:pPr>
      <w:r>
        <w:rPr>
          <w:rFonts w:hint="eastAsia" w:ascii="黑体" w:hAnsi="黑体" w:eastAsia="黑体" w:cs="宋体"/>
          <w:bCs/>
          <w:color w:val="000000"/>
          <w:sz w:val="36"/>
          <w:szCs w:val="36"/>
        </w:rPr>
        <w:t>投 标 授 权 函</w:t>
      </w:r>
    </w:p>
    <w:p w14:paraId="643C9DC3">
      <w:pPr>
        <w:pStyle w:val="7"/>
        <w:spacing w:line="600" w:lineRule="exact"/>
        <w:textAlignment w:val="baseline"/>
        <w:rPr>
          <w:rFonts w:cs="宋体" w:asciiTheme="minorEastAsia" w:hAnsiTheme="minorEastAsia"/>
          <w:color w:val="000000"/>
          <w:kern w:val="0"/>
          <w:sz w:val="24"/>
          <w:szCs w:val="28"/>
        </w:rPr>
      </w:pPr>
      <w:r>
        <w:rPr>
          <w:rFonts w:hint="eastAsia" w:cs="宋体" w:asciiTheme="minorEastAsia" w:hAnsiTheme="minorEastAsia"/>
          <w:color w:val="000000"/>
          <w:kern w:val="0"/>
          <w:sz w:val="24"/>
          <w:szCs w:val="28"/>
        </w:rPr>
        <w:t>致：台州星星光电科技有限公司  ：</w:t>
      </w:r>
    </w:p>
    <w:p w14:paraId="047D243A">
      <w:pPr>
        <w:pStyle w:val="2"/>
        <w:tabs>
          <w:tab w:val="left" w:pos="1260"/>
        </w:tabs>
        <w:spacing w:line="600" w:lineRule="exact"/>
        <w:ind w:firstLine="520" w:firstLineChars="200"/>
        <w:jc w:val="both"/>
        <w:textAlignment w:val="baseline"/>
        <w:rPr>
          <w:rFonts w:cs="微软雅黑" w:asciiTheme="minorEastAsia" w:hAnsiTheme="minorEastAsia"/>
          <w:b/>
          <w:szCs w:val="28"/>
        </w:rPr>
      </w:pPr>
      <w:r>
        <w:rPr>
          <w:rFonts w:hint="eastAsia" w:cs="宋体" w:asciiTheme="minorEastAsia" w:hAnsiTheme="minorEastAsia"/>
          <w:color w:val="000000"/>
          <w:szCs w:val="28"/>
        </w:rPr>
        <w:t>根据贵单位</w:t>
      </w:r>
      <w:r>
        <w:rPr>
          <w:rFonts w:hint="eastAsia" w:cs="宋体" w:asciiTheme="minorEastAsia" w:hAnsiTheme="minorEastAsia"/>
          <w:color w:val="000000"/>
          <w:kern w:val="11"/>
          <w:szCs w:val="28"/>
        </w:rPr>
        <w:t>招标项目</w:t>
      </w:r>
      <w:r>
        <w:rPr>
          <w:rFonts w:hint="eastAsia" w:cs="微软雅黑" w:asciiTheme="minorEastAsia" w:hAnsiTheme="minorEastAsia"/>
          <w:bCs w:val="0"/>
          <w:spacing w:val="0"/>
          <w:szCs w:val="28"/>
          <w:shd w:val="clear" w:color="auto" w:fill="FFFFFF"/>
        </w:rPr>
        <w:t>【台州</w:t>
      </w:r>
      <w:r>
        <w:rPr>
          <w:rFonts w:hint="eastAsia" w:cs="宋体" w:asciiTheme="minorEastAsia" w:hAnsiTheme="minorEastAsia"/>
          <w:color w:val="000000"/>
          <w:szCs w:val="28"/>
        </w:rPr>
        <w:t>星星光电废旧物资处置项目</w:t>
      </w:r>
      <w:r>
        <w:rPr>
          <w:rFonts w:hint="eastAsia" w:cs="微软雅黑" w:asciiTheme="minorEastAsia" w:hAnsiTheme="minorEastAsia"/>
          <w:bCs w:val="0"/>
          <w:spacing w:val="0"/>
          <w:szCs w:val="28"/>
          <w:shd w:val="clear" w:color="auto" w:fill="FFFFFF"/>
        </w:rPr>
        <w:t>】，</w:t>
      </w:r>
      <w:r>
        <w:rPr>
          <w:rFonts w:hint="eastAsia" w:cs="微软雅黑" w:asciiTheme="minorEastAsia" w:hAnsiTheme="minorEastAsia"/>
          <w:szCs w:val="28"/>
          <w:shd w:val="clear" w:color="auto" w:fill="FFFFFF"/>
        </w:rPr>
        <w:t>项目编号：【X</w:t>
      </w:r>
      <w:r>
        <w:rPr>
          <w:rFonts w:cs="微软雅黑" w:asciiTheme="minorEastAsia" w:hAnsiTheme="minorEastAsia"/>
          <w:szCs w:val="28"/>
          <w:shd w:val="clear" w:color="auto" w:fill="FFFFFF"/>
        </w:rPr>
        <w:t>X</w:t>
      </w:r>
      <w:r>
        <w:rPr>
          <w:rFonts w:hint="eastAsia" w:cs="微软雅黑" w:asciiTheme="minorEastAsia" w:hAnsiTheme="minorEastAsia"/>
          <w:szCs w:val="28"/>
          <w:shd w:val="clear" w:color="auto" w:fill="FFFFFF"/>
        </w:rPr>
        <w:t>GD</w:t>
      </w:r>
      <w:r>
        <w:rPr>
          <w:rFonts w:cs="微软雅黑" w:asciiTheme="minorEastAsia" w:hAnsiTheme="minorEastAsia"/>
          <w:szCs w:val="28"/>
          <w:shd w:val="clear" w:color="auto" w:fill="FFFFFF"/>
        </w:rPr>
        <w:t>ZB(</w:t>
      </w:r>
      <w:r>
        <w:rPr>
          <w:rFonts w:hint="eastAsia" w:cs="微软雅黑" w:asciiTheme="minorEastAsia" w:hAnsiTheme="minorEastAsia"/>
          <w:szCs w:val="28"/>
          <w:shd w:val="clear" w:color="auto" w:fill="FFFFFF"/>
        </w:rPr>
        <w:t>FL</w:t>
      </w:r>
      <w:r>
        <w:rPr>
          <w:rFonts w:cs="微软雅黑" w:asciiTheme="minorEastAsia" w:hAnsiTheme="minorEastAsia"/>
          <w:szCs w:val="28"/>
          <w:shd w:val="clear" w:color="auto" w:fill="FFFFFF"/>
        </w:rPr>
        <w:t>)</w:t>
      </w:r>
      <w:r>
        <w:rPr>
          <w:rFonts w:hint="eastAsia" w:cs="微软雅黑" w:asciiTheme="minorEastAsia" w:hAnsiTheme="minorEastAsia"/>
          <w:szCs w:val="28"/>
          <w:shd w:val="clear" w:color="auto" w:fill="FFFFFF"/>
        </w:rPr>
        <w:t>-﹝2</w:t>
      </w:r>
      <w:r>
        <w:rPr>
          <w:rFonts w:cs="微软雅黑" w:asciiTheme="minorEastAsia" w:hAnsiTheme="minorEastAsia"/>
          <w:szCs w:val="28"/>
          <w:shd w:val="clear" w:color="auto" w:fill="FFFFFF"/>
        </w:rPr>
        <w:t>02</w:t>
      </w:r>
      <w:r>
        <w:rPr>
          <w:rFonts w:hint="eastAsia" w:cs="微软雅黑" w:asciiTheme="minorEastAsia" w:hAnsiTheme="minorEastAsia"/>
          <w:szCs w:val="28"/>
          <w:shd w:val="clear" w:color="auto" w:fill="FFFFFF"/>
        </w:rPr>
        <w:t>6﹞-</w:t>
      </w:r>
      <w:r>
        <w:rPr>
          <w:rFonts w:cs="微软雅黑" w:asciiTheme="minorEastAsia" w:hAnsiTheme="minorEastAsia"/>
          <w:szCs w:val="28"/>
          <w:shd w:val="clear" w:color="auto" w:fill="FFFFFF"/>
        </w:rPr>
        <w:t>00</w:t>
      </w:r>
      <w:r>
        <w:rPr>
          <w:rFonts w:hint="eastAsia" w:cs="微软雅黑" w:asciiTheme="minorEastAsia" w:hAnsiTheme="minorEastAsia"/>
          <w:szCs w:val="28"/>
          <w:shd w:val="clear" w:color="auto" w:fill="FFFFFF"/>
        </w:rPr>
        <w:t>1】</w:t>
      </w:r>
      <w:r>
        <w:rPr>
          <w:rFonts w:hint="eastAsia" w:cs="宋体" w:asciiTheme="minorEastAsia" w:hAnsiTheme="minorEastAsia"/>
          <w:color w:val="000000"/>
          <w:szCs w:val="28"/>
        </w:rPr>
        <w:t>的招标文件</w:t>
      </w:r>
      <w:r>
        <w:rPr>
          <w:rFonts w:hint="eastAsia" w:cs="微软雅黑" w:asciiTheme="minorEastAsia" w:hAnsiTheme="minorEastAsia"/>
          <w:bCs w:val="0"/>
          <w:spacing w:val="0"/>
          <w:szCs w:val="28"/>
          <w:shd w:val="clear" w:color="auto" w:fill="FFFFFF"/>
        </w:rPr>
        <w:t>，</w:t>
      </w:r>
      <w:r>
        <w:rPr>
          <w:rFonts w:hint="eastAsia" w:cs="宋体" w:asciiTheme="minorEastAsia" w:hAnsiTheme="minorEastAsia"/>
          <w:color w:val="000000"/>
          <w:szCs w:val="28"/>
        </w:rPr>
        <w:t>正式授权下述签字人（姓名：</w:t>
      </w:r>
      <w:r>
        <w:rPr>
          <w:rFonts w:hint="eastAsia" w:cs="宋体" w:asciiTheme="minorEastAsia" w:hAnsiTheme="minorEastAsia"/>
          <w:color w:val="000000"/>
          <w:szCs w:val="28"/>
          <w:u w:val="single"/>
        </w:rPr>
        <w:t xml:space="preserve">           </w:t>
      </w:r>
      <w:r>
        <w:rPr>
          <w:rFonts w:hint="eastAsia" w:cs="宋体" w:asciiTheme="minorEastAsia" w:hAnsiTheme="minorEastAsia"/>
          <w:color w:val="000000"/>
          <w:szCs w:val="28"/>
        </w:rPr>
        <w:t>、职务</w:t>
      </w:r>
      <w:r>
        <w:rPr>
          <w:rFonts w:hint="eastAsia" w:cs="宋体" w:asciiTheme="minorEastAsia" w:hAnsiTheme="minorEastAsia"/>
          <w:color w:val="000000"/>
          <w:szCs w:val="28"/>
          <w:u w:val="single"/>
        </w:rPr>
        <w:t xml:space="preserve">         </w:t>
      </w:r>
      <w:r>
        <w:rPr>
          <w:rFonts w:hint="eastAsia" w:cs="宋体" w:asciiTheme="minorEastAsia" w:hAnsiTheme="minorEastAsia"/>
          <w:color w:val="000000"/>
          <w:szCs w:val="28"/>
        </w:rPr>
        <w:t>、身份证号码：</w:t>
      </w:r>
      <w:r>
        <w:rPr>
          <w:rFonts w:hint="eastAsia" w:cs="宋体" w:asciiTheme="minorEastAsia" w:hAnsiTheme="minorEastAsia"/>
          <w:color w:val="000000"/>
          <w:szCs w:val="28"/>
          <w:u w:val="single"/>
        </w:rPr>
        <w:t xml:space="preserve">                    </w:t>
      </w:r>
      <w:r>
        <w:rPr>
          <w:rFonts w:hint="eastAsia" w:cs="宋体" w:asciiTheme="minorEastAsia" w:hAnsiTheme="minorEastAsia"/>
          <w:color w:val="000000"/>
          <w:szCs w:val="28"/>
        </w:rPr>
        <w:t>）代表投标人(投标人的名称)，提交下述文件。</w:t>
      </w:r>
    </w:p>
    <w:p w14:paraId="4FE36524">
      <w:pPr>
        <w:pStyle w:val="2"/>
        <w:spacing w:line="600" w:lineRule="exact"/>
        <w:ind w:right="2060"/>
        <w:rPr>
          <w:rFonts w:hint="eastAsia" w:ascii="仿宋" w:hAnsi="仿宋" w:eastAsia="仿宋"/>
          <w:szCs w:val="28"/>
        </w:rPr>
      </w:pPr>
    </w:p>
    <w:p w14:paraId="61ABE606">
      <w:pPr>
        <w:pStyle w:val="2"/>
        <w:spacing w:line="600" w:lineRule="exact"/>
        <w:ind w:right="1020"/>
        <w:jc w:val="right"/>
        <w:rPr>
          <w:rFonts w:asciiTheme="minorEastAsia" w:hAnsiTheme="minorEastAsia"/>
          <w:szCs w:val="28"/>
        </w:rPr>
      </w:pPr>
      <w:r>
        <w:rPr>
          <w:rFonts w:asciiTheme="minorEastAsia" w:hAnsiTheme="minorEastAsia"/>
          <w:szCs w:val="28"/>
        </w:rPr>
        <w:t>授权单位盖章</w:t>
      </w:r>
      <w:r>
        <w:rPr>
          <w:rFonts w:hint="eastAsia" w:asciiTheme="minorEastAsia" w:hAnsiTheme="minorEastAsia"/>
          <w:szCs w:val="28"/>
        </w:rPr>
        <w:t>：</w:t>
      </w:r>
    </w:p>
    <w:p w14:paraId="1AA46D1E">
      <w:pPr>
        <w:pStyle w:val="2"/>
        <w:spacing w:line="600" w:lineRule="exact"/>
        <w:ind w:right="1020"/>
        <w:jc w:val="right"/>
        <w:rPr>
          <w:rFonts w:asciiTheme="minorEastAsia" w:hAnsiTheme="minorEastAsia"/>
          <w:szCs w:val="28"/>
        </w:rPr>
      </w:pPr>
      <w:r>
        <w:rPr>
          <w:rFonts w:asciiTheme="minorEastAsia" w:hAnsiTheme="minorEastAsia"/>
          <w:szCs w:val="28"/>
        </w:rPr>
        <w:t>年</w:t>
      </w:r>
      <w:r>
        <w:rPr>
          <w:rFonts w:hint="eastAsia" w:asciiTheme="minorEastAsia" w:hAnsiTheme="minorEastAsia"/>
          <w:szCs w:val="28"/>
        </w:rPr>
        <w:t xml:space="preserve">  </w:t>
      </w:r>
      <w:r>
        <w:rPr>
          <w:rFonts w:asciiTheme="minorEastAsia" w:hAnsiTheme="minorEastAsia"/>
          <w:szCs w:val="28"/>
        </w:rPr>
        <w:t>月</w:t>
      </w:r>
      <w:r>
        <w:rPr>
          <w:rFonts w:hint="eastAsia" w:asciiTheme="minorEastAsia" w:hAnsiTheme="minorEastAsia"/>
          <w:szCs w:val="28"/>
        </w:rPr>
        <w:t xml:space="preserve">  </w:t>
      </w:r>
      <w:r>
        <w:rPr>
          <w:rFonts w:asciiTheme="minorEastAsia" w:hAnsiTheme="minorEastAsia"/>
          <w:szCs w:val="28"/>
        </w:rPr>
        <w:t>日</w:t>
      </w:r>
    </w:p>
    <w:p w14:paraId="30FAD1D2">
      <w:pPr>
        <w:pStyle w:val="7"/>
        <w:spacing w:line="540" w:lineRule="exact"/>
        <w:textAlignment w:val="baseline"/>
        <w:rPr>
          <w:rFonts w:hint="eastAsia" w:ascii="仿宋" w:hAnsi="仿宋" w:eastAsia="仿宋" w:cs="宋体"/>
          <w:b/>
          <w:color w:val="000000"/>
          <w:sz w:val="32"/>
          <w:szCs w:val="32"/>
        </w:rPr>
      </w:pPr>
    </w:p>
    <w:p w14:paraId="2150286D">
      <w:pPr>
        <w:spacing w:line="540" w:lineRule="exact"/>
        <w:textAlignment w:val="baseline"/>
        <w:rPr>
          <w:rFonts w:ascii="仿宋" w:hAnsi="仿宋" w:eastAsia="仿宋"/>
          <w:b/>
          <w:color w:val="000000"/>
          <w:sz w:val="32"/>
          <w:szCs w:val="32"/>
        </w:rPr>
      </w:pPr>
      <w:r>
        <w:rPr>
          <w:rFonts w:ascii="仿宋" w:hAnsi="仿宋" w:eastAsia="仿宋"/>
          <w:b/>
          <w:color w:val="000000"/>
          <w:sz w:val="32"/>
          <w:szCs w:val="32"/>
        </w:rPr>
        <w:t>附件</w:t>
      </w:r>
      <w:r>
        <w:rPr>
          <w:rFonts w:hint="eastAsia" w:ascii="仿宋" w:hAnsi="仿宋" w:eastAsia="仿宋"/>
          <w:b/>
          <w:color w:val="000000"/>
          <w:sz w:val="32"/>
          <w:szCs w:val="32"/>
        </w:rPr>
        <w:t>二：投标单位授权权限声明</w:t>
      </w:r>
    </w:p>
    <w:p w14:paraId="1B2BADD9">
      <w:pPr>
        <w:pStyle w:val="7"/>
        <w:spacing w:line="540" w:lineRule="exact"/>
        <w:jc w:val="center"/>
        <w:textAlignment w:val="baseline"/>
        <w:rPr>
          <w:rFonts w:ascii="黑体" w:hAnsi="黑体" w:eastAsia="黑体" w:cs="宋体"/>
          <w:bCs/>
          <w:color w:val="000000"/>
          <w:sz w:val="36"/>
          <w:szCs w:val="36"/>
        </w:rPr>
      </w:pPr>
      <w:r>
        <w:rPr>
          <w:rFonts w:hint="eastAsia" w:ascii="黑体" w:hAnsi="黑体" w:eastAsia="黑体" w:cs="宋体"/>
          <w:bCs/>
          <w:color w:val="000000"/>
          <w:sz w:val="36"/>
          <w:szCs w:val="36"/>
        </w:rPr>
        <w:t>投标单位授权权限声明</w:t>
      </w:r>
    </w:p>
    <w:p w14:paraId="75B925E9">
      <w:pPr>
        <w:pStyle w:val="7"/>
        <w:spacing w:line="540" w:lineRule="exact"/>
        <w:ind w:firstLine="560" w:firstLineChars="200"/>
        <w:textAlignment w:val="baseline"/>
        <w:rPr>
          <w:rFonts w:ascii="仿宋" w:hAnsi="仿宋" w:eastAsia="仿宋" w:cs="宋体"/>
          <w:color w:val="000000"/>
          <w:sz w:val="28"/>
          <w:szCs w:val="28"/>
        </w:rPr>
      </w:pPr>
    </w:p>
    <w:p w14:paraId="5AF051CE">
      <w:pPr>
        <w:pStyle w:val="7"/>
        <w:spacing w:line="540" w:lineRule="exact"/>
        <w:ind w:firstLine="480" w:firstLineChars="200"/>
        <w:textAlignment w:val="baseline"/>
        <w:rPr>
          <w:rFonts w:cs="宋体" w:asciiTheme="minorEastAsia" w:hAnsiTheme="minorEastAsia"/>
          <w:color w:val="000000"/>
          <w:sz w:val="24"/>
          <w:szCs w:val="28"/>
        </w:rPr>
      </w:pPr>
      <w:r>
        <w:rPr>
          <w:rFonts w:cs="宋体" w:asciiTheme="minorEastAsia" w:hAnsiTheme="minorEastAsia"/>
          <w:color w:val="000000"/>
          <w:sz w:val="24"/>
          <w:szCs w:val="28"/>
        </w:rPr>
        <w:t>我单位同意授权人</w:t>
      </w:r>
      <w:r>
        <w:rPr>
          <w:rFonts w:hint="eastAsia" w:cs="宋体" w:asciiTheme="minorEastAsia" w:hAnsiTheme="minorEastAsia"/>
          <w:color w:val="000000"/>
          <w:sz w:val="24"/>
          <w:szCs w:val="28"/>
        </w:rPr>
        <w:t>如下权限：</w:t>
      </w:r>
    </w:p>
    <w:p w14:paraId="507F36E8">
      <w:pPr>
        <w:pStyle w:val="7"/>
        <w:spacing w:line="540" w:lineRule="exact"/>
        <w:ind w:firstLine="480" w:firstLineChars="200"/>
        <w:textAlignment w:val="baseline"/>
        <w:rPr>
          <w:rFonts w:cs="宋体" w:asciiTheme="minorEastAsia" w:hAnsiTheme="minorEastAsia"/>
          <w:color w:val="000000"/>
          <w:sz w:val="24"/>
          <w:szCs w:val="28"/>
        </w:rPr>
      </w:pPr>
      <w:r>
        <w:rPr>
          <w:rFonts w:hint="eastAsia" w:cs="宋体" w:asciiTheme="minorEastAsia" w:hAnsiTheme="minorEastAsia"/>
          <w:color w:val="000000"/>
          <w:sz w:val="24"/>
          <w:szCs w:val="28"/>
        </w:rPr>
        <w:t>1、我们承诺根据招标文件的规定，完成投标人的责任和义务。</w:t>
      </w:r>
    </w:p>
    <w:p w14:paraId="3B6A51C6">
      <w:pPr>
        <w:pStyle w:val="7"/>
        <w:spacing w:line="540" w:lineRule="exact"/>
        <w:ind w:firstLine="480" w:firstLineChars="200"/>
        <w:textAlignment w:val="baseline"/>
        <w:rPr>
          <w:rFonts w:cs="宋体" w:asciiTheme="minorEastAsia" w:hAnsiTheme="minorEastAsia"/>
          <w:color w:val="000000"/>
          <w:sz w:val="24"/>
          <w:szCs w:val="28"/>
        </w:rPr>
      </w:pPr>
      <w:r>
        <w:rPr>
          <w:rFonts w:hint="eastAsia" w:cs="宋体" w:asciiTheme="minorEastAsia" w:hAnsiTheme="minorEastAsia"/>
          <w:color w:val="000000"/>
          <w:sz w:val="24"/>
          <w:szCs w:val="28"/>
        </w:rPr>
        <w:t>2、我们已详细审核全部招标文件，参考资料及有关附件，我们完全理解并同意放弃对这方面有不明或误解的权利。</w:t>
      </w:r>
    </w:p>
    <w:p w14:paraId="78CFFD8E">
      <w:pPr>
        <w:pStyle w:val="7"/>
        <w:spacing w:line="540" w:lineRule="exact"/>
        <w:ind w:firstLine="480" w:firstLineChars="200"/>
        <w:textAlignment w:val="baseline"/>
        <w:rPr>
          <w:rFonts w:cs="宋体" w:asciiTheme="minorEastAsia" w:hAnsiTheme="minorEastAsia"/>
          <w:color w:val="000000"/>
          <w:sz w:val="24"/>
          <w:szCs w:val="28"/>
        </w:rPr>
      </w:pPr>
      <w:r>
        <w:rPr>
          <w:rFonts w:hint="eastAsia" w:cs="宋体" w:asciiTheme="minorEastAsia" w:hAnsiTheme="minorEastAsia"/>
          <w:color w:val="000000"/>
          <w:sz w:val="24"/>
          <w:szCs w:val="28"/>
        </w:rPr>
        <w:t>3、我们同意在招标文件中规定的投标日期起遵循本招标文件，并在规定的投标有效期满之前均具有约束力，并有可能中标。</w:t>
      </w:r>
    </w:p>
    <w:p w14:paraId="5E3F2E9D">
      <w:pPr>
        <w:pStyle w:val="7"/>
        <w:spacing w:line="540" w:lineRule="exact"/>
        <w:ind w:firstLine="480" w:firstLineChars="200"/>
        <w:textAlignment w:val="baseline"/>
        <w:rPr>
          <w:rFonts w:cs="宋体" w:asciiTheme="minorEastAsia" w:hAnsiTheme="minorEastAsia"/>
          <w:color w:val="000000"/>
          <w:sz w:val="24"/>
          <w:szCs w:val="28"/>
        </w:rPr>
      </w:pPr>
      <w:r>
        <w:rPr>
          <w:rFonts w:hint="eastAsia" w:cs="宋体" w:asciiTheme="minorEastAsia" w:hAnsiTheme="minorEastAsia"/>
          <w:color w:val="000000"/>
          <w:sz w:val="24"/>
          <w:szCs w:val="28"/>
        </w:rPr>
        <w:t>4、同意向贵方提供贵方可能要求的与本招标有关的任何数据或资料。</w:t>
      </w:r>
    </w:p>
    <w:p w14:paraId="38EC2AF5">
      <w:pPr>
        <w:pStyle w:val="7"/>
        <w:spacing w:line="540" w:lineRule="exact"/>
        <w:ind w:firstLine="480" w:firstLineChars="200"/>
        <w:textAlignment w:val="baseline"/>
        <w:rPr>
          <w:rFonts w:cs="宋体" w:asciiTheme="minorEastAsia" w:hAnsiTheme="minorEastAsia"/>
          <w:color w:val="000000"/>
          <w:sz w:val="24"/>
          <w:szCs w:val="28"/>
        </w:rPr>
      </w:pPr>
      <w:r>
        <w:rPr>
          <w:rFonts w:hint="eastAsia" w:cs="宋体" w:asciiTheme="minorEastAsia" w:hAnsiTheme="minorEastAsia"/>
          <w:color w:val="000000"/>
          <w:sz w:val="24"/>
          <w:szCs w:val="28"/>
        </w:rPr>
        <w:t xml:space="preserve">5、我们完全理解贵方有权决定中标者，还理解贵方不一定接受最低的报价或其他报价。 </w:t>
      </w:r>
    </w:p>
    <w:p w14:paraId="5738BE63">
      <w:pPr>
        <w:pStyle w:val="7"/>
        <w:spacing w:line="540" w:lineRule="exact"/>
        <w:ind w:firstLine="480" w:firstLineChars="200"/>
        <w:textAlignment w:val="baseline"/>
        <w:rPr>
          <w:rFonts w:cs="宋体" w:asciiTheme="minorEastAsia" w:hAnsiTheme="minorEastAsia"/>
          <w:color w:val="000000"/>
          <w:sz w:val="24"/>
          <w:szCs w:val="28"/>
        </w:rPr>
      </w:pPr>
      <w:r>
        <w:rPr>
          <w:rFonts w:hint="eastAsia" w:cs="宋体" w:asciiTheme="minorEastAsia" w:hAnsiTheme="minorEastAsia"/>
          <w:color w:val="000000"/>
          <w:sz w:val="24"/>
          <w:szCs w:val="28"/>
        </w:rPr>
        <w:t>与本次投标有关的正式通讯地址为：</w:t>
      </w:r>
    </w:p>
    <w:p w14:paraId="36ECBD73">
      <w:pPr>
        <w:pStyle w:val="7"/>
        <w:spacing w:line="540" w:lineRule="exact"/>
        <w:ind w:firstLine="480" w:firstLineChars="200"/>
        <w:textAlignment w:val="baseline"/>
        <w:rPr>
          <w:rFonts w:cs="宋体" w:asciiTheme="minorEastAsia" w:hAnsiTheme="minorEastAsia"/>
          <w:color w:val="000000"/>
          <w:sz w:val="24"/>
          <w:szCs w:val="28"/>
        </w:rPr>
      </w:pPr>
      <w:r>
        <w:rPr>
          <w:rFonts w:hint="eastAsia" w:cs="宋体" w:asciiTheme="minorEastAsia" w:hAnsiTheme="minorEastAsia"/>
          <w:color w:val="000000"/>
          <w:sz w:val="24"/>
          <w:szCs w:val="28"/>
        </w:rPr>
        <w:t xml:space="preserve">投标人名称（公章）：      </w:t>
      </w:r>
    </w:p>
    <w:p w14:paraId="332CA451">
      <w:pPr>
        <w:pStyle w:val="7"/>
        <w:spacing w:line="540" w:lineRule="exact"/>
        <w:ind w:firstLine="480" w:firstLineChars="200"/>
        <w:textAlignment w:val="baseline"/>
        <w:rPr>
          <w:rFonts w:cs="宋体" w:asciiTheme="minorEastAsia" w:hAnsiTheme="minorEastAsia"/>
          <w:color w:val="000000"/>
          <w:sz w:val="24"/>
          <w:szCs w:val="28"/>
        </w:rPr>
      </w:pPr>
      <w:r>
        <w:rPr>
          <w:rFonts w:hint="eastAsia" w:cs="宋体" w:asciiTheme="minorEastAsia" w:hAnsiTheme="minorEastAsia"/>
          <w:color w:val="000000"/>
          <w:sz w:val="24"/>
          <w:szCs w:val="28"/>
        </w:rPr>
        <w:t>投标人法定代表人签名或盖章：</w:t>
      </w:r>
    </w:p>
    <w:p w14:paraId="52A89276">
      <w:pPr>
        <w:pStyle w:val="7"/>
        <w:spacing w:line="540" w:lineRule="exact"/>
        <w:ind w:firstLine="480" w:firstLineChars="200"/>
        <w:textAlignment w:val="baseline"/>
        <w:rPr>
          <w:rFonts w:cs="宋体" w:asciiTheme="minorEastAsia" w:hAnsiTheme="minorEastAsia"/>
          <w:color w:val="000000"/>
          <w:sz w:val="24"/>
          <w:szCs w:val="28"/>
        </w:rPr>
      </w:pPr>
      <w:r>
        <w:rPr>
          <w:rFonts w:hint="eastAsia" w:cs="宋体" w:asciiTheme="minorEastAsia" w:hAnsiTheme="minorEastAsia"/>
          <w:color w:val="000000"/>
          <w:sz w:val="24"/>
          <w:szCs w:val="28"/>
        </w:rPr>
        <w:t>投标人代表姓名：               职务：</w:t>
      </w:r>
    </w:p>
    <w:p w14:paraId="2807AD4F">
      <w:pPr>
        <w:pStyle w:val="7"/>
        <w:spacing w:line="540" w:lineRule="exact"/>
        <w:ind w:firstLine="480" w:firstLineChars="200"/>
        <w:textAlignment w:val="baseline"/>
        <w:rPr>
          <w:rFonts w:cs="宋体" w:asciiTheme="minorEastAsia" w:hAnsiTheme="minorEastAsia"/>
          <w:color w:val="000000"/>
          <w:sz w:val="24"/>
          <w:szCs w:val="28"/>
        </w:rPr>
      </w:pPr>
      <w:r>
        <w:rPr>
          <w:rFonts w:hint="eastAsia" w:cs="宋体" w:asciiTheme="minorEastAsia" w:hAnsiTheme="minorEastAsia"/>
          <w:color w:val="000000"/>
          <w:sz w:val="24"/>
          <w:szCs w:val="28"/>
        </w:rPr>
        <w:t xml:space="preserve">地址：                         邮编：                 </w:t>
      </w:r>
    </w:p>
    <w:p w14:paraId="49906D84">
      <w:pPr>
        <w:pStyle w:val="7"/>
        <w:spacing w:line="540" w:lineRule="exact"/>
        <w:ind w:firstLine="480" w:firstLineChars="200"/>
        <w:textAlignment w:val="baseline"/>
        <w:rPr>
          <w:rFonts w:cs="宋体" w:asciiTheme="minorEastAsia" w:hAnsiTheme="minorEastAsia"/>
          <w:color w:val="000000"/>
          <w:sz w:val="24"/>
          <w:szCs w:val="28"/>
        </w:rPr>
      </w:pPr>
      <w:r>
        <w:rPr>
          <w:rFonts w:hint="eastAsia" w:cs="宋体" w:asciiTheme="minorEastAsia" w:hAnsiTheme="minorEastAsia"/>
          <w:color w:val="000000"/>
          <w:sz w:val="24"/>
          <w:szCs w:val="28"/>
        </w:rPr>
        <w:t xml:space="preserve">电话、传真：                                             </w:t>
      </w:r>
    </w:p>
    <w:p w14:paraId="44C6352C">
      <w:pPr>
        <w:pStyle w:val="7"/>
        <w:spacing w:line="540" w:lineRule="exact"/>
        <w:ind w:firstLine="480" w:firstLineChars="200"/>
        <w:textAlignment w:val="baseline"/>
        <w:rPr>
          <w:rFonts w:cs="宋体" w:asciiTheme="minorEastAsia" w:hAnsiTheme="minorEastAsia"/>
          <w:color w:val="000000"/>
          <w:sz w:val="24"/>
          <w:szCs w:val="28"/>
        </w:rPr>
      </w:pPr>
      <w:r>
        <w:rPr>
          <w:rFonts w:hint="eastAsia" w:cs="宋体" w:asciiTheme="minorEastAsia" w:hAnsiTheme="minorEastAsia"/>
          <w:color w:val="000000"/>
          <w:sz w:val="24"/>
          <w:szCs w:val="28"/>
        </w:rPr>
        <w:t xml:space="preserve">开户银行：                                               </w:t>
      </w:r>
    </w:p>
    <w:p w14:paraId="02F2B91F">
      <w:pPr>
        <w:pStyle w:val="7"/>
        <w:spacing w:line="540" w:lineRule="exact"/>
        <w:ind w:firstLine="480" w:firstLineChars="200"/>
        <w:textAlignment w:val="baseline"/>
        <w:rPr>
          <w:rFonts w:cs="宋体" w:asciiTheme="minorEastAsia" w:hAnsiTheme="minorEastAsia"/>
          <w:color w:val="000000"/>
          <w:sz w:val="24"/>
          <w:szCs w:val="28"/>
        </w:rPr>
      </w:pPr>
      <w:r>
        <w:rPr>
          <w:rFonts w:hint="eastAsia" w:cs="宋体" w:asciiTheme="minorEastAsia" w:hAnsiTheme="minorEastAsia"/>
          <w:color w:val="000000"/>
          <w:sz w:val="24"/>
          <w:szCs w:val="28"/>
        </w:rPr>
        <w:t xml:space="preserve">银行账号：                                                    </w:t>
      </w:r>
    </w:p>
    <w:p w14:paraId="34B48F76">
      <w:pPr>
        <w:pStyle w:val="7"/>
        <w:spacing w:line="540" w:lineRule="exact"/>
        <w:ind w:firstLine="3840" w:firstLineChars="1600"/>
        <w:textAlignment w:val="baseline"/>
        <w:rPr>
          <w:rFonts w:cs="宋体" w:asciiTheme="minorEastAsia" w:hAnsiTheme="minorEastAsia"/>
          <w:color w:val="000000"/>
          <w:sz w:val="24"/>
          <w:szCs w:val="28"/>
        </w:rPr>
      </w:pPr>
      <w:r>
        <w:rPr>
          <w:rFonts w:hint="eastAsia" w:cs="宋体" w:asciiTheme="minorEastAsia" w:hAnsiTheme="minorEastAsia"/>
          <w:color w:val="000000"/>
          <w:sz w:val="24"/>
          <w:szCs w:val="28"/>
        </w:rPr>
        <w:t>日期：    年   月   日</w:t>
      </w:r>
    </w:p>
    <w:p w14:paraId="0DF07A5D">
      <w:pPr>
        <w:rPr>
          <w:rFonts w:cs="微软雅黑" w:asciiTheme="majorEastAsia" w:hAnsiTheme="majorEastAsia" w:eastAsiaTheme="majorEastAsia"/>
          <w:kern w:val="0"/>
          <w:sz w:val="24"/>
          <w:shd w:val="clear" w:color="auto" w:fill="FFFFFF"/>
        </w:rPr>
      </w:pPr>
    </w:p>
    <w:p w14:paraId="5D92F9C1">
      <w:pPr>
        <w:pStyle w:val="2"/>
      </w:pPr>
    </w:p>
    <w:p w14:paraId="6A845540">
      <w:pPr>
        <w:pStyle w:val="2"/>
      </w:pPr>
    </w:p>
    <w:p w14:paraId="71C766EB">
      <w:pPr>
        <w:pStyle w:val="2"/>
      </w:pPr>
    </w:p>
    <w:p w14:paraId="09C42A14">
      <w:pPr>
        <w:pStyle w:val="2"/>
      </w:pPr>
    </w:p>
    <w:p w14:paraId="458EF989">
      <w:pPr>
        <w:pStyle w:val="2"/>
      </w:pPr>
    </w:p>
    <w:p w14:paraId="1907E66C">
      <w:pPr>
        <w:pStyle w:val="2"/>
      </w:pPr>
    </w:p>
    <w:p w14:paraId="5F1F750E">
      <w:pPr>
        <w:spacing w:line="540" w:lineRule="exact"/>
        <w:textAlignment w:val="baseline"/>
        <w:rPr>
          <w:rFonts w:ascii="仿宋" w:hAnsi="仿宋" w:eastAsia="仿宋"/>
          <w:b/>
          <w:color w:val="000000"/>
          <w:sz w:val="32"/>
          <w:szCs w:val="32"/>
        </w:rPr>
      </w:pPr>
      <w:r>
        <w:rPr>
          <w:rFonts w:hint="eastAsia" w:ascii="仿宋" w:hAnsi="仿宋" w:eastAsia="仿宋"/>
          <w:b/>
          <w:color w:val="000000"/>
          <w:sz w:val="32"/>
          <w:szCs w:val="32"/>
        </w:rPr>
        <w:t>附件三：投标保证承诺函</w:t>
      </w:r>
    </w:p>
    <w:p w14:paraId="54DA804A">
      <w:pPr>
        <w:jc w:val="center"/>
        <w:rPr>
          <w:rFonts w:ascii="微软雅黑" w:hAnsi="微软雅黑" w:eastAsia="微软雅黑" w:cs="微软雅黑"/>
          <w:sz w:val="36"/>
          <w:szCs w:val="36"/>
        </w:rPr>
      </w:pPr>
      <w:r>
        <w:rPr>
          <w:rFonts w:hint="eastAsia" w:ascii="微软雅黑" w:hAnsi="微软雅黑" w:eastAsia="微软雅黑" w:cs="微软雅黑"/>
          <w:sz w:val="36"/>
          <w:szCs w:val="36"/>
        </w:rPr>
        <w:t>投标保证承诺函</w:t>
      </w:r>
    </w:p>
    <w:p w14:paraId="5D78676E">
      <w:pPr>
        <w:tabs>
          <w:tab w:val="left" w:pos="360"/>
          <w:tab w:val="left" w:pos="5160"/>
        </w:tabs>
        <w:spacing w:line="600" w:lineRule="exact"/>
        <w:rPr>
          <w:rFonts w:cs="微软雅黑" w:asciiTheme="majorEastAsia" w:hAnsiTheme="majorEastAsia" w:eastAsiaTheme="majorEastAsia"/>
          <w:bCs/>
          <w:kern w:val="44"/>
          <w:sz w:val="24"/>
          <w:shd w:val="clear" w:color="auto" w:fill="FFFFFF"/>
        </w:rPr>
      </w:pPr>
      <w:r>
        <w:rPr>
          <w:rFonts w:hint="eastAsia" w:cs="微软雅黑" w:asciiTheme="majorEastAsia" w:hAnsiTheme="majorEastAsia" w:eastAsiaTheme="majorEastAsia"/>
          <w:kern w:val="0"/>
          <w:sz w:val="24"/>
          <w:shd w:val="clear" w:color="auto" w:fill="FFFFFF"/>
        </w:rPr>
        <w:t>致：</w:t>
      </w:r>
      <w:r>
        <w:rPr>
          <w:rFonts w:hint="eastAsia" w:cs="微软雅黑" w:asciiTheme="majorEastAsia" w:hAnsiTheme="majorEastAsia" w:eastAsiaTheme="majorEastAsia"/>
          <w:bCs/>
          <w:kern w:val="44"/>
          <w:sz w:val="24"/>
          <w:shd w:val="clear" w:color="auto" w:fill="FFFFFF"/>
        </w:rPr>
        <w:t>江西星星科技股份有限公司</w:t>
      </w:r>
    </w:p>
    <w:p w14:paraId="6F24CAEA">
      <w:pPr>
        <w:tabs>
          <w:tab w:val="left" w:pos="360"/>
          <w:tab w:val="left" w:pos="5160"/>
        </w:tabs>
        <w:spacing w:line="600" w:lineRule="exact"/>
        <w:ind w:firstLine="480" w:firstLineChars="200"/>
        <w:rPr>
          <w:rFonts w:cs="微软雅黑" w:asciiTheme="majorEastAsia" w:hAnsiTheme="majorEastAsia" w:eastAsiaTheme="majorEastAsia"/>
          <w:kern w:val="0"/>
          <w:sz w:val="24"/>
          <w:shd w:val="clear" w:color="auto" w:fill="FFFFFF"/>
        </w:rPr>
      </w:pPr>
      <w:r>
        <w:rPr>
          <w:rFonts w:hint="eastAsia" w:cs="微软雅黑" w:asciiTheme="majorEastAsia" w:hAnsiTheme="majorEastAsia" w:eastAsiaTheme="majorEastAsia"/>
          <w:kern w:val="0"/>
          <w:sz w:val="24"/>
          <w:shd w:val="clear" w:color="auto" w:fill="FFFFFF"/>
        </w:rPr>
        <w:t>我司参与贵方组织的招标项目：项目名称：【CCD 视觉检测漏件自动化设备采购项目】，项目编号：【X</w:t>
      </w:r>
      <w:r>
        <w:rPr>
          <w:rFonts w:cs="微软雅黑" w:asciiTheme="majorEastAsia" w:hAnsiTheme="majorEastAsia" w:eastAsiaTheme="majorEastAsia"/>
          <w:kern w:val="0"/>
          <w:sz w:val="24"/>
          <w:shd w:val="clear" w:color="auto" w:fill="FFFFFF"/>
        </w:rPr>
        <w:t>XZB(GC)</w:t>
      </w:r>
      <w:r>
        <w:rPr>
          <w:rFonts w:hint="eastAsia" w:cs="微软雅黑" w:asciiTheme="majorEastAsia" w:hAnsiTheme="majorEastAsia" w:eastAsiaTheme="majorEastAsia"/>
          <w:kern w:val="0"/>
          <w:sz w:val="24"/>
          <w:shd w:val="clear" w:color="auto" w:fill="FFFFFF"/>
        </w:rPr>
        <w:t>-﹝2</w:t>
      </w:r>
      <w:r>
        <w:rPr>
          <w:rFonts w:cs="微软雅黑" w:asciiTheme="majorEastAsia" w:hAnsiTheme="majorEastAsia" w:eastAsiaTheme="majorEastAsia"/>
          <w:kern w:val="0"/>
          <w:sz w:val="24"/>
          <w:shd w:val="clear" w:color="auto" w:fill="FFFFFF"/>
        </w:rPr>
        <w:t>02</w:t>
      </w:r>
      <w:r>
        <w:rPr>
          <w:rFonts w:hint="eastAsia" w:cs="微软雅黑" w:asciiTheme="majorEastAsia" w:hAnsiTheme="majorEastAsia" w:eastAsiaTheme="majorEastAsia"/>
          <w:kern w:val="0"/>
          <w:sz w:val="24"/>
          <w:shd w:val="clear" w:color="auto" w:fill="FFFFFF"/>
        </w:rPr>
        <w:t>6﹞-109】，我司完全同意并承诺遵守贵司招标文件之约定，确定按开标议价程序中标价（或后期洽商之价格）承接此项目，贵司可按此价格接纳我司为中标人，我司无权拒绝。</w:t>
      </w:r>
      <w:r>
        <w:rPr>
          <w:rFonts w:cs="微软雅黑" w:asciiTheme="majorEastAsia" w:hAnsiTheme="majorEastAsia" w:eastAsiaTheme="majorEastAsia"/>
          <w:kern w:val="0"/>
          <w:sz w:val="24"/>
          <w:shd w:val="clear" w:color="auto" w:fill="FFFFFF"/>
        </w:rPr>
        <w:t>我方一旦中标，将严格按照投标文件中所承诺的报价、质量、工期、投标方案、项目经理等资料组织实施；我方一旦中标，将按规定及时与</w:t>
      </w:r>
      <w:r>
        <w:rPr>
          <w:rFonts w:hint="eastAsia" w:cs="微软雅黑" w:asciiTheme="majorEastAsia" w:hAnsiTheme="majorEastAsia" w:eastAsiaTheme="majorEastAsia"/>
          <w:kern w:val="0"/>
          <w:sz w:val="24"/>
          <w:shd w:val="clear" w:color="auto" w:fill="FFFFFF"/>
        </w:rPr>
        <w:t>需求</w:t>
      </w:r>
      <w:r>
        <w:rPr>
          <w:rFonts w:cs="微软雅黑" w:asciiTheme="majorEastAsia" w:hAnsiTheme="majorEastAsia" w:eastAsiaTheme="majorEastAsia"/>
          <w:kern w:val="0"/>
          <w:sz w:val="24"/>
          <w:shd w:val="clear" w:color="auto" w:fill="FFFFFF"/>
        </w:rPr>
        <w:t>单位签订合同。</w:t>
      </w:r>
    </w:p>
    <w:p w14:paraId="718958AF">
      <w:pPr>
        <w:pStyle w:val="2"/>
        <w:spacing w:line="600" w:lineRule="exact"/>
        <w:ind w:firstLine="480" w:firstLineChars="200"/>
        <w:rPr>
          <w:rFonts w:cs="微软雅黑" w:asciiTheme="majorEastAsia" w:hAnsiTheme="majorEastAsia" w:eastAsiaTheme="majorEastAsia"/>
          <w:bCs w:val="0"/>
          <w:spacing w:val="0"/>
          <w:szCs w:val="24"/>
          <w:shd w:val="clear" w:color="auto" w:fill="FFFFFF"/>
        </w:rPr>
      </w:pPr>
      <w:r>
        <w:rPr>
          <w:rFonts w:cs="微软雅黑" w:asciiTheme="majorEastAsia" w:hAnsiTheme="majorEastAsia" w:eastAsiaTheme="majorEastAsia"/>
          <w:bCs w:val="0"/>
          <w:spacing w:val="0"/>
          <w:szCs w:val="24"/>
          <w:shd w:val="clear" w:color="auto" w:fill="FFFFFF"/>
        </w:rPr>
        <w:t>我</w:t>
      </w:r>
      <w:r>
        <w:rPr>
          <w:rFonts w:hint="eastAsia" w:cs="微软雅黑" w:asciiTheme="majorEastAsia" w:hAnsiTheme="majorEastAsia" w:eastAsiaTheme="majorEastAsia"/>
          <w:bCs w:val="0"/>
          <w:spacing w:val="0"/>
          <w:szCs w:val="24"/>
          <w:shd w:val="clear" w:color="auto" w:fill="FFFFFF"/>
        </w:rPr>
        <w:t>司</w:t>
      </w:r>
      <w:r>
        <w:rPr>
          <w:rFonts w:cs="微软雅黑" w:asciiTheme="majorEastAsia" w:hAnsiTheme="majorEastAsia" w:eastAsiaTheme="majorEastAsia"/>
          <w:bCs w:val="0"/>
          <w:spacing w:val="0"/>
          <w:szCs w:val="24"/>
          <w:shd w:val="clear" w:color="auto" w:fill="FFFFFF"/>
        </w:rPr>
        <w:t>在此声明，本次招标投标活动中申报的所有资料都是真实、准确</w:t>
      </w:r>
      <w:r>
        <w:rPr>
          <w:rFonts w:hint="eastAsia" w:cs="微软雅黑" w:asciiTheme="majorEastAsia" w:hAnsiTheme="majorEastAsia" w:eastAsiaTheme="majorEastAsia"/>
          <w:bCs w:val="0"/>
          <w:spacing w:val="0"/>
          <w:szCs w:val="24"/>
          <w:shd w:val="clear" w:color="auto" w:fill="FFFFFF"/>
        </w:rPr>
        <w:t>、</w:t>
      </w:r>
      <w:r>
        <w:rPr>
          <w:rFonts w:cs="微软雅黑" w:asciiTheme="majorEastAsia" w:hAnsiTheme="majorEastAsia" w:eastAsiaTheme="majorEastAsia"/>
          <w:bCs w:val="0"/>
          <w:spacing w:val="0"/>
          <w:szCs w:val="24"/>
          <w:shd w:val="clear" w:color="auto" w:fill="FFFFFF"/>
        </w:rPr>
        <w:t>完整的，如发现</w:t>
      </w:r>
      <w:r>
        <w:rPr>
          <w:rFonts w:hint="eastAsia" w:cs="微软雅黑" w:asciiTheme="majorEastAsia" w:hAnsiTheme="majorEastAsia" w:eastAsiaTheme="majorEastAsia"/>
          <w:bCs w:val="0"/>
          <w:spacing w:val="0"/>
          <w:szCs w:val="24"/>
          <w:shd w:val="clear" w:color="auto" w:fill="FFFFFF"/>
        </w:rPr>
        <w:t>提供</w:t>
      </w:r>
      <w:r>
        <w:rPr>
          <w:rFonts w:cs="微软雅黑" w:asciiTheme="majorEastAsia" w:hAnsiTheme="majorEastAsia" w:eastAsiaTheme="majorEastAsia"/>
          <w:bCs w:val="0"/>
          <w:spacing w:val="0"/>
          <w:szCs w:val="24"/>
          <w:shd w:val="clear" w:color="auto" w:fill="FFFFFF"/>
        </w:rPr>
        <w:t>虚假资料，或与事实不符而导致投标无效，甚至造成任何法律和经济</w:t>
      </w:r>
      <w:r>
        <w:rPr>
          <w:rFonts w:hint="eastAsia" w:cs="微软雅黑" w:asciiTheme="majorEastAsia" w:hAnsiTheme="majorEastAsia" w:eastAsiaTheme="majorEastAsia"/>
          <w:bCs w:val="0"/>
          <w:spacing w:val="0"/>
          <w:szCs w:val="24"/>
          <w:shd w:val="clear" w:color="auto" w:fill="FFFFFF"/>
        </w:rPr>
        <w:t>责任</w:t>
      </w:r>
      <w:r>
        <w:rPr>
          <w:rFonts w:cs="微软雅黑" w:asciiTheme="majorEastAsia" w:hAnsiTheme="majorEastAsia" w:eastAsiaTheme="majorEastAsia"/>
          <w:bCs w:val="0"/>
          <w:spacing w:val="0"/>
          <w:szCs w:val="24"/>
          <w:shd w:val="clear" w:color="auto" w:fill="FFFFFF"/>
        </w:rPr>
        <w:t>，完全由我方负责；我方在本次投标活动中绝无资质挂靠、串标、围标情形，若经贵方查出，立即取消我方投标资格并承担相应的法律职责；我方在以往的招标采购活动中，无重大违法、违规的不良记录；或虽有不良记录，但已超过处理期限；我方未</w:t>
      </w:r>
      <w:r>
        <w:rPr>
          <w:rFonts w:hint="eastAsia" w:cs="微软雅黑" w:asciiTheme="majorEastAsia" w:hAnsiTheme="majorEastAsia" w:eastAsiaTheme="majorEastAsia"/>
          <w:bCs w:val="0"/>
          <w:spacing w:val="0"/>
          <w:szCs w:val="24"/>
          <w:shd w:val="clear" w:color="auto" w:fill="FFFFFF"/>
        </w:rPr>
        <w:t>受到</w:t>
      </w:r>
      <w:r>
        <w:rPr>
          <w:rFonts w:cs="微软雅黑" w:asciiTheme="majorEastAsia" w:hAnsiTheme="majorEastAsia" w:eastAsiaTheme="majorEastAsia"/>
          <w:bCs w:val="0"/>
          <w:spacing w:val="0"/>
          <w:szCs w:val="24"/>
          <w:shd w:val="clear" w:color="auto" w:fill="FFFFFF"/>
        </w:rPr>
        <w:t>地市级及其以上行政主管部门</w:t>
      </w:r>
      <w:r>
        <w:rPr>
          <w:rFonts w:hint="eastAsia" w:cs="微软雅黑" w:asciiTheme="majorEastAsia" w:hAnsiTheme="majorEastAsia" w:eastAsiaTheme="majorEastAsia"/>
          <w:bCs w:val="0"/>
          <w:spacing w:val="0"/>
          <w:szCs w:val="24"/>
          <w:shd w:val="clear" w:color="auto" w:fill="FFFFFF"/>
        </w:rPr>
        <w:t>作</w:t>
      </w:r>
      <w:r>
        <w:rPr>
          <w:rFonts w:cs="微软雅黑" w:asciiTheme="majorEastAsia" w:hAnsiTheme="majorEastAsia" w:eastAsiaTheme="majorEastAsia"/>
          <w:bCs w:val="0"/>
          <w:spacing w:val="0"/>
          <w:szCs w:val="24"/>
          <w:shd w:val="clear" w:color="auto" w:fill="FFFFFF"/>
        </w:rPr>
        <w:t>出取消投标资格的处罚且该处罚在有效期内的</w:t>
      </w:r>
      <w:r>
        <w:rPr>
          <w:rFonts w:hint="eastAsia" w:cs="微软雅黑" w:asciiTheme="majorEastAsia" w:hAnsiTheme="majorEastAsia" w:eastAsiaTheme="majorEastAsia"/>
          <w:bCs w:val="0"/>
          <w:spacing w:val="0"/>
          <w:szCs w:val="24"/>
          <w:shd w:val="clear" w:color="auto" w:fill="FFFFFF"/>
        </w:rPr>
        <w:t>。</w:t>
      </w:r>
    </w:p>
    <w:p w14:paraId="3D1C1E25">
      <w:pPr>
        <w:tabs>
          <w:tab w:val="left" w:pos="360"/>
          <w:tab w:val="left" w:pos="5160"/>
        </w:tabs>
        <w:spacing w:line="600" w:lineRule="exact"/>
        <w:rPr>
          <w:rFonts w:cs="微软雅黑" w:asciiTheme="majorEastAsia" w:hAnsiTheme="majorEastAsia" w:eastAsiaTheme="majorEastAsia"/>
          <w:kern w:val="0"/>
          <w:sz w:val="24"/>
          <w:shd w:val="clear" w:color="auto" w:fill="FFFFFF"/>
        </w:rPr>
      </w:pPr>
      <w:r>
        <w:rPr>
          <w:rFonts w:hint="eastAsia" w:cs="微软雅黑" w:asciiTheme="majorEastAsia" w:hAnsiTheme="majorEastAsia" w:eastAsiaTheme="majorEastAsia"/>
          <w:kern w:val="0"/>
          <w:sz w:val="24"/>
          <w:shd w:val="clear" w:color="auto" w:fill="FFFFFF"/>
        </w:rPr>
        <w:t xml:space="preserve">    在投标过程中，若我司违反招标文件规定，违反操作规范，造成本招标项目失败，我司向贵司支付的全部保证金贵司可以不予退回。</w:t>
      </w:r>
    </w:p>
    <w:p w14:paraId="7ABD52EB">
      <w:pPr>
        <w:tabs>
          <w:tab w:val="left" w:pos="360"/>
          <w:tab w:val="left" w:pos="5160"/>
        </w:tabs>
        <w:spacing w:line="600" w:lineRule="exact"/>
        <w:ind w:firstLine="566" w:firstLineChars="236"/>
        <w:rPr>
          <w:rFonts w:cs="微软雅黑" w:asciiTheme="majorEastAsia" w:hAnsiTheme="majorEastAsia" w:eastAsiaTheme="majorEastAsia"/>
          <w:kern w:val="0"/>
          <w:sz w:val="24"/>
          <w:shd w:val="clear" w:color="auto" w:fill="FFFFFF"/>
        </w:rPr>
      </w:pPr>
      <w:r>
        <w:rPr>
          <w:rFonts w:hint="eastAsia" w:cs="微软雅黑" w:asciiTheme="majorEastAsia" w:hAnsiTheme="majorEastAsia" w:eastAsiaTheme="majorEastAsia"/>
          <w:kern w:val="0"/>
          <w:sz w:val="24"/>
          <w:shd w:val="clear" w:color="auto" w:fill="FFFFFF"/>
        </w:rPr>
        <w:t>在投标有效期内，若我司有擅自撤回投标报价、以任何理由放弃中标或不在贵司规定的时间内与贵司签订合同等违约行为，我司向贵司支付的全部保证金贵司可以不予退回，并且招标人有权取消投标人三个月以上的投标资格。</w:t>
      </w:r>
    </w:p>
    <w:p w14:paraId="4C230DA3">
      <w:pPr>
        <w:tabs>
          <w:tab w:val="left" w:pos="360"/>
          <w:tab w:val="left" w:pos="5160"/>
        </w:tabs>
        <w:spacing w:line="600" w:lineRule="exact"/>
        <w:rPr>
          <w:rFonts w:cs="微软雅黑" w:asciiTheme="majorEastAsia" w:hAnsiTheme="majorEastAsia" w:eastAsiaTheme="majorEastAsia"/>
          <w:kern w:val="0"/>
          <w:sz w:val="24"/>
          <w:shd w:val="clear" w:color="auto" w:fill="FFFFFF"/>
        </w:rPr>
      </w:pPr>
      <w:r>
        <w:rPr>
          <w:rFonts w:hint="eastAsia" w:cs="微软雅黑" w:asciiTheme="majorEastAsia" w:hAnsiTheme="majorEastAsia" w:eastAsiaTheme="majorEastAsia"/>
          <w:kern w:val="0"/>
          <w:sz w:val="24"/>
          <w:shd w:val="clear" w:color="auto" w:fill="FFFFFF"/>
        </w:rPr>
        <w:t xml:space="preserve">     特此承诺！</w:t>
      </w:r>
    </w:p>
    <w:p w14:paraId="77CF0140">
      <w:pPr>
        <w:pStyle w:val="6"/>
        <w:spacing w:line="600" w:lineRule="exact"/>
        <w:ind w:firstLine="3600" w:firstLineChars="1500"/>
        <w:rPr>
          <w:rFonts w:cs="微软雅黑" w:asciiTheme="majorEastAsia" w:hAnsiTheme="majorEastAsia" w:eastAsiaTheme="majorEastAsia"/>
          <w:kern w:val="0"/>
          <w:sz w:val="24"/>
          <w:shd w:val="clear" w:color="auto" w:fill="FFFFFF"/>
        </w:rPr>
      </w:pPr>
      <w:r>
        <w:rPr>
          <w:rFonts w:hint="eastAsia" w:cs="微软雅黑" w:asciiTheme="majorEastAsia" w:hAnsiTheme="majorEastAsia" w:eastAsiaTheme="majorEastAsia"/>
          <w:kern w:val="0"/>
          <w:sz w:val="24"/>
          <w:shd w:val="clear" w:color="auto" w:fill="FFFFFF"/>
        </w:rPr>
        <w:t>投标人：（盖公章）</w:t>
      </w:r>
    </w:p>
    <w:p w14:paraId="5B6FE8B0">
      <w:pPr>
        <w:pStyle w:val="6"/>
        <w:spacing w:line="600" w:lineRule="exact"/>
        <w:ind w:firstLine="3600" w:firstLineChars="1500"/>
        <w:rPr>
          <w:rFonts w:hint="eastAsia" w:cs="微软雅黑" w:asciiTheme="majorEastAsia" w:hAnsiTheme="majorEastAsia" w:eastAsiaTheme="majorEastAsia"/>
          <w:kern w:val="0"/>
          <w:sz w:val="24"/>
          <w:shd w:val="clear" w:color="auto" w:fill="FFFFFF"/>
        </w:rPr>
      </w:pPr>
      <w:r>
        <w:rPr>
          <w:rFonts w:cs="微软雅黑" w:asciiTheme="majorEastAsia" w:hAnsiTheme="majorEastAsia" w:eastAsiaTheme="majorEastAsia"/>
          <w:kern w:val="0"/>
          <w:sz w:val="24"/>
          <w:shd w:val="clear" w:color="auto" w:fill="FFFFFF"/>
        </w:rPr>
        <w:t>法定代表人（或授权代理人）：（签字）</w:t>
      </w:r>
    </w:p>
    <w:p w14:paraId="6F3E8C44">
      <w:pPr>
        <w:spacing w:line="540" w:lineRule="exact"/>
        <w:textAlignment w:val="baseline"/>
        <w:rPr>
          <w:rFonts w:ascii="仿宋" w:hAnsi="仿宋" w:eastAsia="仿宋"/>
          <w:b/>
          <w:color w:val="000000"/>
          <w:sz w:val="32"/>
          <w:szCs w:val="32"/>
        </w:rPr>
      </w:pPr>
      <w:r>
        <w:rPr>
          <w:rFonts w:hint="eastAsia" w:ascii="仿宋" w:hAnsi="仿宋" w:eastAsia="仿宋"/>
          <w:b/>
          <w:color w:val="000000"/>
          <w:sz w:val="32"/>
          <w:szCs w:val="32"/>
        </w:rPr>
        <w:t>附件三：报价单</w:t>
      </w:r>
    </w:p>
    <w:p w14:paraId="4D97EEDC">
      <w:pPr>
        <w:pStyle w:val="13"/>
        <w:spacing w:line="360" w:lineRule="auto"/>
        <w:ind w:firstLine="602"/>
        <w:jc w:val="center"/>
        <w:outlineLvl w:val="0"/>
        <w:rPr>
          <w:rFonts w:hint="eastAsia" w:ascii="仿宋" w:hAnsi="仿宋" w:eastAsia="仿宋"/>
          <w:b/>
          <w:kern w:val="2"/>
          <w:sz w:val="44"/>
          <w:szCs w:val="44"/>
        </w:rPr>
      </w:pPr>
      <w:r>
        <w:rPr>
          <w:rFonts w:hint="eastAsia" w:ascii="仿宋" w:hAnsi="仿宋" w:eastAsia="仿宋"/>
          <w:b/>
          <w:kern w:val="2"/>
          <w:sz w:val="44"/>
          <w:szCs w:val="44"/>
        </w:rPr>
        <w:t>投标报价单</w:t>
      </w:r>
    </w:p>
    <w:p w14:paraId="58B345F6">
      <w:pPr>
        <w:rPr>
          <w:rFonts w:ascii="宋体" w:hAnsi="宋体" w:eastAsia="宋体" w:cs="Times New Roman"/>
          <w:b/>
          <w:color w:val="000000" w:themeColor="text1"/>
          <w:szCs w:val="21"/>
          <w:u w:val="single"/>
          <w14:textFill>
            <w14:solidFill>
              <w14:schemeClr w14:val="tx1"/>
            </w14:solidFill>
          </w14:textFill>
        </w:rPr>
      </w:pPr>
      <w:r>
        <w:rPr>
          <w:rFonts w:hint="eastAsia" w:ascii="宋体" w:hAnsi="宋体" w:eastAsia="宋体" w:cs="Times New Roman"/>
          <w:b/>
          <w:color w:val="000000" w:themeColor="text1"/>
          <w:szCs w:val="21"/>
          <w14:textFill>
            <w14:solidFill>
              <w14:schemeClr w14:val="tx1"/>
            </w14:solidFill>
          </w14:textFill>
        </w:rPr>
        <w:t>招标单位：</w:t>
      </w:r>
      <w:ins w:id="21" w:author="0102" w:date="2026-10-28T09:41:16Z">
        <w:r>
          <w:rPr>
            <w:rFonts w:hint="eastAsia" w:asciiTheme="minorHAnsi" w:hAnsiTheme="minorHAnsi" w:eastAsiaTheme="minorEastAsia" w:cstheme="minorBidi"/>
            <w:b w:val="0"/>
            <w:color w:val="000000" w:themeColor="text1"/>
            <w:szCs w:val="24"/>
            <w:u w:val="single"/>
            <w:lang w:val="en-US" w:eastAsia="zh-CN"/>
            <w:rPrChange w:id="22" w:author="0102" w:date="2026-10-28T09:41:27Z">
              <w:rPr>
                <w:rFonts w:hint="eastAsia" w:ascii="宋体" w:hAnsi="宋体" w:eastAsia="宋体" w:cs="Times New Roman"/>
                <w:b/>
                <w:color w:val="000000" w:themeColor="text1"/>
                <w:szCs w:val="21"/>
                <w:lang w:val="en-US" w:eastAsia="zh-CN"/>
                <w14:textFill>
                  <w14:solidFill>
                    <w14:schemeClr w14:val="tx1"/>
                  </w14:solidFill>
                </w14:textFill>
              </w:rPr>
            </w:rPrChange>
            <w14:textFill>
              <w14:solidFill>
                <w14:schemeClr w14:val="tx1"/>
              </w14:solidFill>
            </w14:textFill>
          </w:rPr>
          <w:t>台州</w:t>
        </w:r>
      </w:ins>
      <w:r>
        <w:rPr>
          <w:rFonts w:hint="eastAsia"/>
          <w:color w:val="000000" w:themeColor="text1"/>
          <w:u w:val="single"/>
          <w:rPrChange w:id="24" w:author="0102" w:date="2026-10-28T09:41:27Z">
            <w:rPr>
              <w:rFonts w:hint="eastAsia"/>
              <w:color w:val="000000" w:themeColor="text1"/>
              <w:u w:val="single"/>
              <w14:textFill>
                <w14:solidFill>
                  <w14:schemeClr w14:val="tx1"/>
                </w14:solidFill>
              </w14:textFill>
            </w:rPr>
          </w:rPrChange>
          <w14:textFill>
            <w14:solidFill>
              <w14:schemeClr w14:val="tx1"/>
            </w14:solidFill>
          </w14:textFill>
        </w:rPr>
        <w:t>星</w:t>
      </w:r>
      <w:r>
        <w:rPr>
          <w:rFonts w:hint="eastAsia"/>
          <w:color w:val="000000" w:themeColor="text1"/>
          <w:u w:val="single"/>
          <w14:textFill>
            <w14:solidFill>
              <w14:schemeClr w14:val="tx1"/>
            </w14:solidFill>
          </w14:textFill>
        </w:rPr>
        <w:t>星光电</w:t>
      </w:r>
      <w:del w:id="25" w:author="0102" w:date="2026-10-28T09:41:21Z">
        <w:r>
          <w:rPr>
            <w:rFonts w:hint="default"/>
            <w:color w:val="000000" w:themeColor="text1"/>
            <w:u w:val="single"/>
            <w:lang w:val="en-US"/>
            <w14:textFill>
              <w14:solidFill>
                <w14:schemeClr w14:val="tx1"/>
              </w14:solidFill>
            </w14:textFill>
          </w:rPr>
          <w:delText>废旧物资</w:delText>
        </w:r>
      </w:del>
      <w:ins w:id="26" w:author="0102" w:date="2026-10-28T09:41:21Z">
        <w:r>
          <w:rPr>
            <w:rFonts w:hint="eastAsia"/>
            <w:color w:val="000000" w:themeColor="text1"/>
            <w:u w:val="single"/>
            <w:lang w:val="en-US" w:eastAsia="zh-CN"/>
            <w14:textFill>
              <w14:solidFill>
                <w14:schemeClr w14:val="tx1"/>
              </w14:solidFill>
            </w14:textFill>
          </w:rPr>
          <w:t>科技</w:t>
        </w:r>
      </w:ins>
      <w:r>
        <w:rPr>
          <w:rFonts w:hint="eastAsia"/>
          <w:color w:val="000000" w:themeColor="text1"/>
          <w:u w:val="single"/>
          <w14:textFill>
            <w14:solidFill>
              <w14:schemeClr w14:val="tx1"/>
            </w14:solidFill>
          </w14:textFill>
        </w:rPr>
        <w:t>有限公司</w:t>
      </w:r>
      <w:del w:id="27" w:author="0102" w:date="2026-10-28T09:41:29Z">
        <w:r>
          <w:rPr>
            <w:rFonts w:hint="eastAsia" w:ascii="宋体" w:hAnsi="宋体" w:eastAsia="宋体" w:cs="Times New Roman"/>
            <w:snapToGrid w:val="0"/>
            <w:color w:val="000000" w:themeColor="text1"/>
            <w:kern w:val="0"/>
            <w:szCs w:val="21"/>
            <w:u w:val="single"/>
            <w14:textFill>
              <w14:solidFill>
                <w14:schemeClr w14:val="tx1"/>
              </w14:solidFill>
            </w14:textFill>
          </w:rPr>
          <w:delText xml:space="preserve"> </w:delText>
        </w:r>
      </w:del>
      <w:r>
        <w:rPr>
          <w:rFonts w:hint="eastAsia" w:ascii="宋体" w:hAnsi="宋体" w:eastAsia="宋体" w:cs="Times New Roman"/>
          <w:snapToGrid w:val="0"/>
          <w:color w:val="000000" w:themeColor="text1"/>
          <w:kern w:val="0"/>
          <w:szCs w:val="21"/>
          <w:u w:val="single"/>
          <w14:textFill>
            <w14:solidFill>
              <w14:schemeClr w14:val="tx1"/>
            </w14:solidFill>
          </w14:textFill>
        </w:rPr>
        <w:t xml:space="preserve">  </w:t>
      </w:r>
      <w:r>
        <w:rPr>
          <w:rFonts w:hint="eastAsia" w:ascii="宋体" w:hAnsi="宋体" w:eastAsia="宋体" w:cs="Times New Roman"/>
          <w:snapToGrid w:val="0"/>
          <w:color w:val="000000" w:themeColor="text1"/>
          <w:kern w:val="0"/>
          <w:szCs w:val="21"/>
          <w14:textFill>
            <w14:solidFill>
              <w14:schemeClr w14:val="tx1"/>
            </w14:solidFill>
          </w14:textFill>
        </w:rPr>
        <w:t xml:space="preserve">        </w:t>
      </w:r>
      <w:r>
        <w:rPr>
          <w:rFonts w:hint="eastAsia" w:ascii="宋体" w:hAnsi="宋体" w:eastAsia="宋体" w:cs="Times New Roman"/>
          <w:b/>
          <w:color w:val="000000" w:themeColor="text1"/>
          <w:szCs w:val="21"/>
          <w14:textFill>
            <w14:solidFill>
              <w14:schemeClr w14:val="tx1"/>
            </w14:solidFill>
          </w14:textFill>
        </w:rPr>
        <w:t>投标单位：</w:t>
      </w:r>
      <w:r>
        <w:rPr>
          <w:rFonts w:hint="eastAsia" w:ascii="宋体" w:hAnsi="宋体" w:eastAsia="宋体" w:cs="Times New Roman"/>
          <w:b/>
          <w:color w:val="000000" w:themeColor="text1"/>
          <w:szCs w:val="21"/>
          <w:u w:val="single"/>
          <w14:textFill>
            <w14:solidFill>
              <w14:schemeClr w14:val="tx1"/>
            </w14:solidFill>
          </w14:textFill>
        </w:rPr>
        <w:t xml:space="preserve">                         </w:t>
      </w:r>
    </w:p>
    <w:p w14:paraId="708FD89D">
      <w:pPr>
        <w:rPr>
          <w:rFonts w:ascii="宋体" w:hAnsi="宋体" w:eastAsia="宋体" w:cs="Times New Roman"/>
          <w:b/>
          <w:color w:val="000000" w:themeColor="text1"/>
          <w:szCs w:val="21"/>
          <w14:textFill>
            <w14:solidFill>
              <w14:schemeClr w14:val="tx1"/>
            </w14:solidFill>
          </w14:textFill>
        </w:rPr>
      </w:pPr>
      <w:r>
        <w:rPr>
          <w:rFonts w:hint="eastAsia" w:ascii="宋体" w:hAnsi="宋体" w:eastAsia="宋体" w:cs="Times New Roman"/>
          <w:b/>
          <w:color w:val="000000" w:themeColor="text1"/>
          <w:szCs w:val="21"/>
          <w14:textFill>
            <w14:solidFill>
              <w14:schemeClr w14:val="tx1"/>
            </w14:solidFill>
          </w14:textFill>
        </w:rPr>
        <w:t>招标物资地址：椒江区洪家街道星星集团总部A3栋星星光电科技有限公司</w:t>
      </w:r>
    </w:p>
    <w:p w14:paraId="5975EE9A">
      <w:pPr>
        <w:rPr>
          <w:rFonts w:ascii="宋体" w:hAnsi="Calibri" w:eastAsia="宋体" w:cs="Times New Roman"/>
          <w:b/>
          <w:color w:val="000000" w:themeColor="text1"/>
          <w:szCs w:val="21"/>
          <w14:textFill>
            <w14:solidFill>
              <w14:schemeClr w14:val="tx1"/>
            </w14:solidFill>
          </w14:textFill>
        </w:rPr>
      </w:pPr>
      <w:r>
        <w:rPr>
          <w:rFonts w:hint="eastAsia" w:ascii="宋体" w:hAnsi="宋体" w:eastAsia="宋体" w:cs="Times New Roman"/>
          <w:b/>
          <w:color w:val="000000" w:themeColor="text1"/>
          <w:szCs w:val="21"/>
          <w14:textFill>
            <w14:solidFill>
              <w14:schemeClr w14:val="tx1"/>
            </w14:solidFill>
          </w14:textFill>
        </w:rPr>
        <w:t>联系人：</w:t>
      </w:r>
      <w:r>
        <w:rPr>
          <w:rFonts w:hint="eastAsia" w:ascii="宋体" w:hAnsi="宋体" w:eastAsia="宋体" w:cs="Times New Roman"/>
          <w:color w:val="000000" w:themeColor="text1"/>
          <w:szCs w:val="21"/>
          <w:u w:val="single"/>
          <w14:textFill>
            <w14:solidFill>
              <w14:schemeClr w14:val="tx1"/>
            </w14:solidFill>
          </w14:textFill>
        </w:rPr>
        <w:t xml:space="preserve">  何先生</w:t>
      </w:r>
      <w:r>
        <w:rPr>
          <w:rFonts w:hint="eastAsia" w:ascii="宋体" w:hAnsi="宋体" w:eastAsia="宋体" w:cs="Times New Roman"/>
          <w:b/>
          <w:color w:val="000000" w:themeColor="text1"/>
          <w:szCs w:val="21"/>
          <w14:textFill>
            <w14:solidFill>
              <w14:schemeClr w14:val="tx1"/>
            </w14:solidFill>
          </w14:textFill>
        </w:rPr>
        <w:t xml:space="preserve">                                联系人：</w:t>
      </w:r>
      <w:r>
        <w:rPr>
          <w:rFonts w:hint="eastAsia" w:ascii="宋体" w:hAnsi="宋体" w:eastAsia="宋体" w:cs="Times New Roman"/>
          <w:b/>
          <w:color w:val="000000" w:themeColor="text1"/>
          <w:szCs w:val="21"/>
          <w:u w:val="single"/>
          <w14:textFill>
            <w14:solidFill>
              <w14:schemeClr w14:val="tx1"/>
            </w14:solidFill>
          </w14:textFill>
        </w:rPr>
        <w:t xml:space="preserve">                          </w:t>
      </w:r>
    </w:p>
    <w:p w14:paraId="1C4F759F">
      <w:pPr>
        <w:rPr>
          <w:rFonts w:ascii="宋体" w:hAnsi="宋体" w:eastAsia="宋体" w:cs="Times New Roman"/>
          <w:b/>
          <w:color w:val="000000" w:themeColor="text1"/>
          <w:szCs w:val="21"/>
          <w:u w:val="single"/>
          <w14:textFill>
            <w14:solidFill>
              <w14:schemeClr w14:val="tx1"/>
            </w14:solidFill>
          </w14:textFill>
        </w:rPr>
      </w:pPr>
      <w:r>
        <w:rPr>
          <w:rFonts w:hint="eastAsia" w:ascii="宋体" w:hAnsi="宋体" w:eastAsia="宋体" w:cs="Times New Roman"/>
          <w:b/>
          <w:color w:val="000000" w:themeColor="text1"/>
          <w:szCs w:val="21"/>
          <w14:textFill>
            <w14:solidFill>
              <w14:schemeClr w14:val="tx1"/>
            </w14:solidFill>
          </w14:textFill>
        </w:rPr>
        <w:t>联系电话：</w:t>
      </w:r>
      <w:r>
        <w:rPr>
          <w:rFonts w:ascii="宋体" w:hAnsi="宋体" w:eastAsia="宋体" w:cs="Times New Roman"/>
          <w:b/>
          <w:color w:val="000000" w:themeColor="text1"/>
          <w:szCs w:val="21"/>
          <w14:textFill>
            <w14:solidFill>
              <w14:schemeClr w14:val="tx1"/>
            </w14:solidFill>
          </w14:textFill>
        </w:rPr>
        <w:t xml:space="preserve"> </w:t>
      </w:r>
      <w:r>
        <w:rPr>
          <w:rFonts w:ascii="宋体" w:hAnsi="宋体" w:eastAsia="宋体" w:cs="Times New Roman"/>
          <w:color w:val="000000" w:themeColor="text1"/>
          <w:szCs w:val="21"/>
          <w:u w:val="single"/>
          <w14:textFill>
            <w14:solidFill>
              <w14:schemeClr w14:val="tx1"/>
            </w14:solidFill>
          </w14:textFill>
        </w:rPr>
        <w:t xml:space="preserve"> </w:t>
      </w:r>
      <w:r>
        <w:rPr>
          <w:rFonts w:hint="eastAsia" w:ascii="宋体" w:hAnsi="宋体" w:eastAsia="宋体" w:cs="Times New Roman"/>
          <w:color w:val="000000" w:themeColor="text1"/>
          <w:szCs w:val="21"/>
          <w:u w:val="single"/>
          <w14:textFill>
            <w14:solidFill>
              <w14:schemeClr w14:val="tx1"/>
            </w14:solidFill>
          </w14:textFill>
        </w:rPr>
        <w:t>15857696992</w:t>
      </w:r>
      <w:r>
        <w:rPr>
          <w:rFonts w:ascii="宋体" w:hAnsi="宋体" w:eastAsia="宋体" w:cs="Times New Roman"/>
          <w:color w:val="000000" w:themeColor="text1"/>
          <w:szCs w:val="21"/>
          <w:u w:val="single"/>
          <w14:textFill>
            <w14:solidFill>
              <w14:schemeClr w14:val="tx1"/>
            </w14:solidFill>
          </w14:textFill>
        </w:rPr>
        <w:t xml:space="preserve">     </w:t>
      </w:r>
      <w:r>
        <w:rPr>
          <w:rFonts w:ascii="宋体" w:hAnsi="宋体" w:eastAsia="宋体" w:cs="Times New Roman"/>
          <w:color w:val="000000" w:themeColor="text1"/>
          <w:szCs w:val="21"/>
          <w14:textFill>
            <w14:solidFill>
              <w14:schemeClr w14:val="tx1"/>
            </w14:solidFill>
          </w14:textFill>
        </w:rPr>
        <w:t xml:space="preserve"> </w:t>
      </w:r>
      <w:r>
        <w:rPr>
          <w:rFonts w:ascii="宋体" w:hAnsi="宋体" w:eastAsia="宋体" w:cs="Times New Roman"/>
          <w:b/>
          <w:color w:val="000000" w:themeColor="text1"/>
          <w:szCs w:val="21"/>
          <w14:textFill>
            <w14:solidFill>
              <w14:schemeClr w14:val="tx1"/>
            </w14:solidFill>
          </w14:textFill>
        </w:rPr>
        <w:t xml:space="preserve">              </w:t>
      </w:r>
      <w:r>
        <w:rPr>
          <w:rFonts w:hint="eastAsia" w:ascii="宋体" w:hAnsi="宋体" w:eastAsia="宋体" w:cs="Times New Roman"/>
          <w:b/>
          <w:color w:val="000000" w:themeColor="text1"/>
          <w:szCs w:val="21"/>
          <w14:textFill>
            <w14:solidFill>
              <w14:schemeClr w14:val="tx1"/>
            </w14:solidFill>
          </w14:textFill>
        </w:rPr>
        <w:t xml:space="preserve">      联系电话：</w:t>
      </w:r>
      <w:r>
        <w:rPr>
          <w:rFonts w:hint="eastAsia" w:ascii="宋体" w:hAnsi="宋体" w:eastAsia="宋体" w:cs="Times New Roman"/>
          <w:b/>
          <w:color w:val="000000" w:themeColor="text1"/>
          <w:szCs w:val="21"/>
          <w:u w:val="single"/>
          <w14:textFill>
            <w14:solidFill>
              <w14:schemeClr w14:val="tx1"/>
            </w14:solidFill>
          </w14:textFill>
        </w:rPr>
        <w:t xml:space="preserve">                         </w:t>
      </w:r>
    </w:p>
    <w:p w14:paraId="2F6008EA">
      <w:pPr>
        <w:pStyle w:val="2"/>
        <w:rPr>
          <w:rFonts w:hint="eastAsia"/>
        </w:rPr>
      </w:pPr>
    </w:p>
    <w:tbl>
      <w:tblPr>
        <w:tblStyle w:val="15"/>
        <w:tblW w:w="9306" w:type="dxa"/>
        <w:tblInd w:w="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Change w:id="28" w:author="0102" w:date="2026-10-28T09:44:31Z">
          <w:tblPr>
            <w:tblStyle w:val="15"/>
            <w:tblW w:w="9306" w:type="dxa"/>
            <w:tblInd w:w="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PrChange>
      </w:tblPr>
      <w:tblGrid>
        <w:gridCol w:w="1227"/>
        <w:gridCol w:w="1693"/>
        <w:gridCol w:w="1545"/>
        <w:gridCol w:w="1398"/>
        <w:gridCol w:w="1675"/>
        <w:gridCol w:w="1768"/>
        <w:tblGridChange w:id="29">
          <w:tblGrid>
            <w:gridCol w:w="1438"/>
            <w:gridCol w:w="554"/>
            <w:gridCol w:w="928"/>
            <w:gridCol w:w="1545"/>
            <w:gridCol w:w="1305"/>
            <w:gridCol w:w="1768"/>
            <w:gridCol w:w="1768"/>
          </w:tblGrid>
        </w:tblGridChange>
      </w:tblGrid>
      <w:tr w14:paraId="6668C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0" w:author="0102" w:date="2026-10-28T09:44:3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84" w:hRule="atLeast"/>
          <w:trPrChange w:id="30" w:author="0102" w:date="2026-10-28T09:44:31Z">
            <w:trPr>
              <w:trHeight w:val="184" w:hRule="atLeast"/>
            </w:trPr>
          </w:trPrChange>
        </w:trPr>
        <w:tc>
          <w:tcPr>
            <w:tcW w:w="1227" w:type="dxa"/>
            <w:shd w:val="clear" w:color="auto" w:fill="00B0F0"/>
            <w:noWrap/>
            <w:vAlign w:val="center"/>
            <w:tcPrChange w:id="31" w:author="0102" w:date="2026-10-28T09:44:31Z">
              <w:tcPr>
                <w:tcW w:w="1438" w:type="dxa"/>
                <w:shd w:val="clear" w:color="auto" w:fill="00B0F0"/>
                <w:noWrap/>
                <w:vAlign w:val="center"/>
              </w:tcPr>
            </w:tcPrChange>
          </w:tcPr>
          <w:p w14:paraId="1242BCAC">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序号</w:t>
            </w:r>
          </w:p>
        </w:tc>
        <w:tc>
          <w:tcPr>
            <w:tcW w:w="1693" w:type="dxa"/>
            <w:shd w:val="clear" w:color="auto" w:fill="00B0F0"/>
            <w:noWrap/>
            <w:vAlign w:val="center"/>
            <w:tcPrChange w:id="32" w:author="0102" w:date="2026-10-28T09:44:31Z">
              <w:tcPr>
                <w:tcW w:w="1482" w:type="dxa"/>
                <w:gridSpan w:val="2"/>
                <w:shd w:val="clear" w:color="auto" w:fill="00B0F0"/>
                <w:noWrap/>
                <w:vAlign w:val="center"/>
              </w:tcPr>
            </w:tcPrChange>
          </w:tcPr>
          <w:p w14:paraId="254CC6C9">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名称</w:t>
            </w:r>
          </w:p>
        </w:tc>
        <w:tc>
          <w:tcPr>
            <w:tcW w:w="1545" w:type="dxa"/>
            <w:shd w:val="clear" w:color="auto" w:fill="00B0F0"/>
            <w:noWrap/>
            <w:vAlign w:val="center"/>
            <w:tcPrChange w:id="33" w:author="0102" w:date="2026-10-28T09:44:31Z">
              <w:tcPr>
                <w:tcW w:w="1545" w:type="dxa"/>
                <w:shd w:val="clear" w:color="auto" w:fill="00B0F0"/>
                <w:noWrap/>
                <w:vAlign w:val="center"/>
              </w:tcPr>
            </w:tcPrChange>
          </w:tcPr>
          <w:p w14:paraId="0D72DE9F">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材质</w:t>
            </w:r>
          </w:p>
        </w:tc>
        <w:tc>
          <w:tcPr>
            <w:tcW w:w="1398" w:type="dxa"/>
            <w:shd w:val="clear" w:color="auto" w:fill="00B0F0"/>
            <w:tcPrChange w:id="34" w:author="0102" w:date="2026-10-28T09:44:31Z">
              <w:tcPr>
                <w:tcW w:w="1305" w:type="dxa"/>
                <w:shd w:val="clear" w:color="auto" w:fill="00B0F0"/>
              </w:tcPr>
            </w:tcPrChange>
          </w:tcPr>
          <w:p w14:paraId="0AD325D3">
            <w:pPr>
              <w:widowControl/>
              <w:jc w:val="center"/>
              <w:rPr>
                <w:rFonts w:hint="eastAsia" w:ascii="宋体" w:hAnsi="宋体" w:eastAsia="宋体" w:cs="宋体"/>
                <w:color w:val="000000"/>
                <w:kern w:val="0"/>
                <w:sz w:val="22"/>
                <w:szCs w:val="22"/>
              </w:rPr>
            </w:pPr>
            <w:ins w:id="35" w:author="星星法务" w:date="2026-10-28T09:25:00Z">
              <w:commentRangeStart w:id="0"/>
              <w:r>
                <w:rPr>
                  <w:rFonts w:hint="eastAsia" w:ascii="宋体" w:hAnsi="宋体" w:eastAsia="宋体" w:cs="宋体"/>
                  <w:color w:val="000000"/>
                  <w:kern w:val="0"/>
                  <w:sz w:val="22"/>
                  <w:szCs w:val="22"/>
                </w:rPr>
                <w:t>未税金额（元/公斤）</w:t>
              </w:r>
            </w:ins>
          </w:p>
        </w:tc>
        <w:tc>
          <w:tcPr>
            <w:tcW w:w="1675" w:type="dxa"/>
            <w:shd w:val="clear" w:color="auto" w:fill="00B0F0"/>
            <w:tcPrChange w:id="36" w:author="0102" w:date="2026-10-28T09:44:31Z">
              <w:tcPr>
                <w:tcW w:w="1768" w:type="dxa"/>
                <w:shd w:val="clear" w:color="auto" w:fill="00B0F0"/>
              </w:tcPr>
            </w:tcPrChange>
          </w:tcPr>
          <w:p w14:paraId="615EBBA2">
            <w:pPr>
              <w:widowControl/>
              <w:jc w:val="center"/>
              <w:rPr>
                <w:rFonts w:hint="eastAsia" w:ascii="宋体" w:hAnsi="宋体" w:eastAsia="宋体" w:cs="宋体"/>
                <w:color w:val="000000"/>
                <w:kern w:val="0"/>
                <w:sz w:val="22"/>
                <w:szCs w:val="22"/>
              </w:rPr>
            </w:pPr>
            <w:ins w:id="37" w:author="星星法务" w:date="2026-10-28T09:25:00Z">
              <w:r>
                <w:rPr>
                  <w:rFonts w:hint="eastAsia" w:ascii="宋体" w:hAnsi="宋体" w:eastAsia="宋体" w:cs="宋体"/>
                  <w:color w:val="000000"/>
                  <w:kern w:val="0"/>
                  <w:sz w:val="22"/>
                  <w:szCs w:val="22"/>
                </w:rPr>
                <w:t>增值税（税率</w:t>
              </w:r>
            </w:ins>
            <w:ins w:id="38" w:author="星星法务" w:date="2026-10-28T09:26:00Z">
              <w:r>
                <w:rPr>
                  <w:rFonts w:hint="eastAsia" w:ascii="宋体" w:hAnsi="宋体" w:eastAsia="宋体" w:cs="宋体"/>
                  <w:color w:val="000000"/>
                  <w:kern w:val="0"/>
                  <w:sz w:val="22"/>
                  <w:szCs w:val="22"/>
                </w:rPr>
                <w:t>1</w:t>
              </w:r>
            </w:ins>
            <w:ins w:id="39" w:author="星星法务" w:date="2026-10-28T09:26:00Z">
              <w:r>
                <w:rPr>
                  <w:rFonts w:ascii="宋体" w:hAnsi="宋体" w:eastAsia="宋体" w:cs="宋体"/>
                  <w:color w:val="000000"/>
                  <w:kern w:val="0"/>
                  <w:sz w:val="22"/>
                  <w:szCs w:val="22"/>
                </w:rPr>
                <w:t>3</w:t>
              </w:r>
            </w:ins>
            <w:ins w:id="40" w:author="星星法务" w:date="2026-10-28T09:26:00Z">
              <w:r>
                <w:rPr>
                  <w:rFonts w:hint="eastAsia" w:ascii="宋体" w:hAnsi="宋体" w:eastAsia="宋体" w:cs="宋体"/>
                  <w:color w:val="000000"/>
                  <w:kern w:val="0"/>
                  <w:sz w:val="22"/>
                  <w:szCs w:val="22"/>
                </w:rPr>
                <w:t>%</w:t>
              </w:r>
            </w:ins>
            <w:ins w:id="41" w:author="星星法务" w:date="2026-10-28T09:25:00Z">
              <w:r>
                <w:rPr>
                  <w:rFonts w:hint="eastAsia" w:ascii="宋体" w:hAnsi="宋体" w:eastAsia="宋体" w:cs="宋体"/>
                  <w:color w:val="000000"/>
                  <w:kern w:val="0"/>
                  <w:sz w:val="22"/>
                  <w:szCs w:val="22"/>
                </w:rPr>
                <w:t>）</w:t>
              </w:r>
            </w:ins>
            <w:ins w:id="42" w:author="星星法务" w:date="2026-10-28T09:26:00Z">
              <w:r>
                <w:rPr>
                  <w:rFonts w:hint="eastAsia" w:ascii="宋体" w:hAnsi="宋体" w:eastAsia="宋体" w:cs="宋体"/>
                  <w:color w:val="000000"/>
                  <w:kern w:val="0"/>
                  <w:sz w:val="22"/>
                  <w:szCs w:val="22"/>
                </w:rPr>
                <w:t>税额</w:t>
              </w:r>
            </w:ins>
          </w:p>
        </w:tc>
        <w:tc>
          <w:tcPr>
            <w:tcW w:w="1768" w:type="dxa"/>
            <w:shd w:val="clear" w:color="auto" w:fill="00B0F0"/>
            <w:noWrap/>
            <w:vAlign w:val="center"/>
            <w:tcPrChange w:id="43" w:author="0102" w:date="2026-10-28T09:44:31Z">
              <w:tcPr>
                <w:tcW w:w="1768" w:type="dxa"/>
                <w:shd w:val="clear" w:color="auto" w:fill="00B0F0"/>
                <w:noWrap/>
                <w:vAlign w:val="center"/>
              </w:tcPr>
            </w:tcPrChange>
          </w:tcPr>
          <w:p w14:paraId="0A512799">
            <w:pPr>
              <w:widowControl/>
              <w:jc w:val="center"/>
              <w:rPr>
                <w:rFonts w:ascii="宋体" w:hAnsi="宋体" w:eastAsia="宋体" w:cs="宋体"/>
                <w:color w:val="000000"/>
                <w:kern w:val="0"/>
                <w:sz w:val="22"/>
                <w:szCs w:val="22"/>
              </w:rPr>
            </w:pPr>
            <w:ins w:id="44" w:author="星星法务" w:date="2026-10-28T09:26:00Z">
              <w:r>
                <w:rPr>
                  <w:rFonts w:hint="eastAsia" w:ascii="宋体" w:hAnsi="宋体" w:eastAsia="宋体" w:cs="宋体"/>
                  <w:color w:val="000000"/>
                  <w:kern w:val="0"/>
                  <w:sz w:val="22"/>
                  <w:szCs w:val="22"/>
                </w:rPr>
                <w:t>含税金额</w:t>
              </w:r>
            </w:ins>
            <w:del w:id="45" w:author="星星法务" w:date="2026-10-28T09:26:00Z">
              <w:r>
                <w:rPr>
                  <w:rFonts w:hint="eastAsia" w:ascii="宋体" w:hAnsi="宋体" w:eastAsia="宋体" w:cs="宋体"/>
                  <w:color w:val="000000"/>
                  <w:kern w:val="0"/>
                  <w:sz w:val="22"/>
                  <w:szCs w:val="22"/>
                </w:rPr>
                <w:delText>报价</w:delText>
              </w:r>
            </w:del>
            <w:r>
              <w:rPr>
                <w:rFonts w:hint="eastAsia" w:ascii="宋体" w:hAnsi="宋体" w:eastAsia="宋体" w:cs="宋体"/>
                <w:color w:val="000000"/>
                <w:kern w:val="0"/>
                <w:sz w:val="22"/>
                <w:szCs w:val="22"/>
              </w:rPr>
              <w:t>（元/公斤）</w:t>
            </w:r>
            <w:commentRangeEnd w:id="0"/>
            <w:r>
              <w:rPr>
                <w:rStyle w:val="21"/>
              </w:rPr>
              <w:commentReference w:id="0"/>
            </w:r>
          </w:p>
        </w:tc>
      </w:tr>
      <w:tr w14:paraId="0F8E5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6" w:author="0102" w:date="2026-10-28T09:44:3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84" w:hRule="atLeast"/>
          <w:trPrChange w:id="46" w:author="0102" w:date="2026-10-28T09:44:31Z">
            <w:trPr>
              <w:trHeight w:val="184" w:hRule="atLeast"/>
            </w:trPr>
          </w:trPrChange>
        </w:trPr>
        <w:tc>
          <w:tcPr>
            <w:tcW w:w="1227" w:type="dxa"/>
            <w:shd w:val="clear" w:color="auto" w:fill="auto"/>
            <w:noWrap/>
            <w:vAlign w:val="center"/>
            <w:tcPrChange w:id="47" w:author="0102" w:date="2026-10-28T09:44:31Z">
              <w:tcPr>
                <w:tcW w:w="1438" w:type="dxa"/>
                <w:shd w:val="clear" w:color="auto" w:fill="auto"/>
                <w:noWrap/>
                <w:vAlign w:val="center"/>
              </w:tcPr>
            </w:tcPrChange>
          </w:tcPr>
          <w:p w14:paraId="5BDC7EF7">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1</w:t>
            </w:r>
          </w:p>
        </w:tc>
        <w:tc>
          <w:tcPr>
            <w:tcW w:w="1693" w:type="dxa"/>
            <w:shd w:val="clear" w:color="auto" w:fill="auto"/>
            <w:noWrap/>
            <w:vAlign w:val="center"/>
            <w:tcPrChange w:id="48" w:author="0102" w:date="2026-10-28T09:44:31Z">
              <w:tcPr>
                <w:tcW w:w="1482" w:type="dxa"/>
                <w:gridSpan w:val="2"/>
                <w:shd w:val="clear" w:color="auto" w:fill="auto"/>
                <w:noWrap/>
                <w:vAlign w:val="center"/>
              </w:tcPr>
            </w:tcPrChange>
          </w:tcPr>
          <w:p w14:paraId="34FFC2BE">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废塑料薄膜</w:t>
            </w:r>
          </w:p>
        </w:tc>
        <w:tc>
          <w:tcPr>
            <w:tcW w:w="1545" w:type="dxa"/>
            <w:shd w:val="clear" w:color="auto" w:fill="auto"/>
            <w:noWrap/>
            <w:vAlign w:val="center"/>
            <w:tcPrChange w:id="49" w:author="0102" w:date="2026-10-28T09:44:31Z">
              <w:tcPr>
                <w:tcW w:w="1545" w:type="dxa"/>
                <w:shd w:val="clear" w:color="auto" w:fill="auto"/>
                <w:noWrap/>
                <w:vAlign w:val="center"/>
              </w:tcPr>
            </w:tcPrChange>
          </w:tcPr>
          <w:p w14:paraId="52DEB3E9">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塑料</w:t>
            </w:r>
          </w:p>
        </w:tc>
        <w:tc>
          <w:tcPr>
            <w:tcW w:w="1398" w:type="dxa"/>
            <w:tcPrChange w:id="50" w:author="0102" w:date="2026-10-28T09:44:31Z">
              <w:tcPr>
                <w:tcW w:w="1305" w:type="dxa"/>
              </w:tcPr>
            </w:tcPrChange>
          </w:tcPr>
          <w:p w14:paraId="44A8D706">
            <w:pPr>
              <w:widowControl/>
              <w:jc w:val="center"/>
              <w:rPr>
                <w:rFonts w:hint="eastAsia" w:ascii="宋体" w:hAnsi="宋体" w:eastAsia="宋体" w:cs="宋体"/>
                <w:color w:val="000000"/>
                <w:kern w:val="0"/>
                <w:sz w:val="22"/>
                <w:szCs w:val="22"/>
              </w:rPr>
            </w:pPr>
          </w:p>
        </w:tc>
        <w:tc>
          <w:tcPr>
            <w:tcW w:w="1675" w:type="dxa"/>
            <w:tcPrChange w:id="51" w:author="0102" w:date="2026-10-28T09:44:31Z">
              <w:tcPr>
                <w:tcW w:w="1768" w:type="dxa"/>
              </w:tcPr>
            </w:tcPrChange>
          </w:tcPr>
          <w:p w14:paraId="1C4DD1CE">
            <w:pPr>
              <w:widowControl/>
              <w:jc w:val="center"/>
              <w:rPr>
                <w:rFonts w:hint="eastAsia" w:ascii="宋体" w:hAnsi="宋体" w:eastAsia="宋体" w:cs="宋体"/>
                <w:color w:val="000000"/>
                <w:kern w:val="0"/>
                <w:sz w:val="22"/>
                <w:szCs w:val="22"/>
              </w:rPr>
            </w:pPr>
          </w:p>
        </w:tc>
        <w:tc>
          <w:tcPr>
            <w:tcW w:w="1768" w:type="dxa"/>
            <w:shd w:val="clear" w:color="auto" w:fill="auto"/>
            <w:noWrap/>
            <w:vAlign w:val="center"/>
            <w:tcPrChange w:id="52" w:author="0102" w:date="2026-10-28T09:44:31Z">
              <w:tcPr>
                <w:tcW w:w="1768" w:type="dxa"/>
                <w:shd w:val="clear" w:color="auto" w:fill="auto"/>
                <w:noWrap/>
                <w:vAlign w:val="center"/>
              </w:tcPr>
            </w:tcPrChange>
          </w:tcPr>
          <w:p w14:paraId="70769065">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r w14:paraId="3FB28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3" w:author="0102" w:date="2026-10-28T09:44:3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84" w:hRule="atLeast"/>
          <w:trPrChange w:id="53" w:author="0102" w:date="2026-10-28T09:44:31Z">
            <w:trPr>
              <w:trHeight w:val="184" w:hRule="atLeast"/>
            </w:trPr>
          </w:trPrChange>
        </w:trPr>
        <w:tc>
          <w:tcPr>
            <w:tcW w:w="1227" w:type="dxa"/>
            <w:shd w:val="clear" w:color="auto" w:fill="auto"/>
            <w:noWrap/>
            <w:vAlign w:val="center"/>
            <w:tcPrChange w:id="54" w:author="0102" w:date="2026-10-28T09:44:31Z">
              <w:tcPr>
                <w:tcW w:w="1438" w:type="dxa"/>
                <w:shd w:val="clear" w:color="auto" w:fill="auto"/>
                <w:noWrap/>
                <w:vAlign w:val="center"/>
              </w:tcPr>
            </w:tcPrChange>
          </w:tcPr>
          <w:p w14:paraId="6242E1E8">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2</w:t>
            </w:r>
          </w:p>
        </w:tc>
        <w:tc>
          <w:tcPr>
            <w:tcW w:w="1693" w:type="dxa"/>
            <w:shd w:val="clear" w:color="auto" w:fill="auto"/>
            <w:noWrap/>
            <w:vAlign w:val="center"/>
            <w:tcPrChange w:id="55" w:author="0102" w:date="2026-10-28T09:44:31Z">
              <w:tcPr>
                <w:tcW w:w="1482" w:type="dxa"/>
                <w:gridSpan w:val="2"/>
                <w:shd w:val="clear" w:color="auto" w:fill="auto"/>
                <w:noWrap/>
                <w:vAlign w:val="center"/>
              </w:tcPr>
            </w:tcPrChange>
          </w:tcPr>
          <w:p w14:paraId="3AE16623">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废塑料管芯</w:t>
            </w:r>
          </w:p>
        </w:tc>
        <w:tc>
          <w:tcPr>
            <w:tcW w:w="1545" w:type="dxa"/>
            <w:shd w:val="clear" w:color="auto" w:fill="auto"/>
            <w:noWrap/>
            <w:vAlign w:val="center"/>
            <w:tcPrChange w:id="56" w:author="0102" w:date="2026-10-28T09:44:31Z">
              <w:tcPr>
                <w:tcW w:w="1545" w:type="dxa"/>
                <w:shd w:val="clear" w:color="auto" w:fill="auto"/>
                <w:noWrap/>
                <w:vAlign w:val="center"/>
              </w:tcPr>
            </w:tcPrChange>
          </w:tcPr>
          <w:p w14:paraId="741812EB">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塑料</w:t>
            </w:r>
          </w:p>
        </w:tc>
        <w:tc>
          <w:tcPr>
            <w:tcW w:w="1398" w:type="dxa"/>
            <w:tcPrChange w:id="57" w:author="0102" w:date="2026-10-28T09:44:31Z">
              <w:tcPr>
                <w:tcW w:w="1305" w:type="dxa"/>
              </w:tcPr>
            </w:tcPrChange>
          </w:tcPr>
          <w:p w14:paraId="5A9AC924">
            <w:pPr>
              <w:widowControl/>
              <w:jc w:val="center"/>
              <w:rPr>
                <w:rFonts w:hint="eastAsia" w:ascii="宋体" w:hAnsi="宋体" w:eastAsia="宋体" w:cs="宋体"/>
                <w:color w:val="000000"/>
                <w:kern w:val="0"/>
                <w:sz w:val="22"/>
                <w:szCs w:val="22"/>
              </w:rPr>
            </w:pPr>
          </w:p>
        </w:tc>
        <w:tc>
          <w:tcPr>
            <w:tcW w:w="1675" w:type="dxa"/>
            <w:tcPrChange w:id="58" w:author="0102" w:date="2026-10-28T09:44:31Z">
              <w:tcPr>
                <w:tcW w:w="1768" w:type="dxa"/>
              </w:tcPr>
            </w:tcPrChange>
          </w:tcPr>
          <w:p w14:paraId="7F234902">
            <w:pPr>
              <w:widowControl/>
              <w:jc w:val="center"/>
              <w:rPr>
                <w:rFonts w:hint="eastAsia" w:ascii="宋体" w:hAnsi="宋体" w:eastAsia="宋体" w:cs="宋体"/>
                <w:color w:val="000000"/>
                <w:kern w:val="0"/>
                <w:sz w:val="22"/>
                <w:szCs w:val="22"/>
              </w:rPr>
            </w:pPr>
          </w:p>
        </w:tc>
        <w:tc>
          <w:tcPr>
            <w:tcW w:w="1768" w:type="dxa"/>
            <w:shd w:val="clear" w:color="auto" w:fill="auto"/>
            <w:noWrap/>
            <w:vAlign w:val="center"/>
            <w:tcPrChange w:id="59" w:author="0102" w:date="2026-10-28T09:44:31Z">
              <w:tcPr>
                <w:tcW w:w="1768" w:type="dxa"/>
                <w:shd w:val="clear" w:color="auto" w:fill="auto"/>
                <w:noWrap/>
                <w:vAlign w:val="center"/>
              </w:tcPr>
            </w:tcPrChange>
          </w:tcPr>
          <w:p w14:paraId="07B4D741">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r w14:paraId="7D84B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0" w:author="0102" w:date="2026-10-28T09:44:3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84" w:hRule="atLeast"/>
          <w:trPrChange w:id="60" w:author="0102" w:date="2026-10-28T09:44:31Z">
            <w:trPr>
              <w:trHeight w:val="184" w:hRule="atLeast"/>
            </w:trPr>
          </w:trPrChange>
        </w:trPr>
        <w:tc>
          <w:tcPr>
            <w:tcW w:w="1227" w:type="dxa"/>
            <w:shd w:val="clear" w:color="auto" w:fill="auto"/>
            <w:noWrap/>
            <w:vAlign w:val="center"/>
            <w:tcPrChange w:id="61" w:author="0102" w:date="2026-10-28T09:44:31Z">
              <w:tcPr>
                <w:tcW w:w="1438" w:type="dxa"/>
                <w:shd w:val="clear" w:color="auto" w:fill="auto"/>
                <w:noWrap/>
                <w:vAlign w:val="center"/>
              </w:tcPr>
            </w:tcPrChange>
          </w:tcPr>
          <w:p w14:paraId="3DE934B8">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3</w:t>
            </w:r>
          </w:p>
        </w:tc>
        <w:tc>
          <w:tcPr>
            <w:tcW w:w="1693" w:type="dxa"/>
            <w:shd w:val="clear" w:color="auto" w:fill="auto"/>
            <w:noWrap/>
            <w:vAlign w:val="center"/>
            <w:tcPrChange w:id="62" w:author="0102" w:date="2026-10-28T09:44:31Z">
              <w:tcPr>
                <w:tcW w:w="1482" w:type="dxa"/>
                <w:gridSpan w:val="2"/>
                <w:shd w:val="clear" w:color="auto" w:fill="auto"/>
                <w:noWrap/>
                <w:vAlign w:val="center"/>
              </w:tcPr>
            </w:tcPrChange>
          </w:tcPr>
          <w:p w14:paraId="3698576D">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废塑料.PPR</w:t>
            </w:r>
          </w:p>
        </w:tc>
        <w:tc>
          <w:tcPr>
            <w:tcW w:w="1545" w:type="dxa"/>
            <w:shd w:val="clear" w:color="auto" w:fill="auto"/>
            <w:noWrap/>
            <w:vAlign w:val="center"/>
            <w:tcPrChange w:id="63" w:author="0102" w:date="2026-10-28T09:44:31Z">
              <w:tcPr>
                <w:tcW w:w="1545" w:type="dxa"/>
                <w:shd w:val="clear" w:color="auto" w:fill="auto"/>
                <w:noWrap/>
                <w:vAlign w:val="center"/>
              </w:tcPr>
            </w:tcPrChange>
          </w:tcPr>
          <w:p w14:paraId="0D5ECF9C">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塑料</w:t>
            </w:r>
          </w:p>
        </w:tc>
        <w:tc>
          <w:tcPr>
            <w:tcW w:w="1398" w:type="dxa"/>
            <w:tcPrChange w:id="64" w:author="0102" w:date="2026-10-28T09:44:31Z">
              <w:tcPr>
                <w:tcW w:w="1305" w:type="dxa"/>
              </w:tcPr>
            </w:tcPrChange>
          </w:tcPr>
          <w:p w14:paraId="094F5371">
            <w:pPr>
              <w:widowControl/>
              <w:jc w:val="center"/>
              <w:rPr>
                <w:rFonts w:ascii="宋体" w:hAnsi="宋体" w:eastAsia="宋体" w:cs="宋体"/>
                <w:color w:val="000000"/>
                <w:kern w:val="0"/>
                <w:sz w:val="22"/>
                <w:szCs w:val="22"/>
              </w:rPr>
            </w:pPr>
          </w:p>
        </w:tc>
        <w:tc>
          <w:tcPr>
            <w:tcW w:w="1675" w:type="dxa"/>
            <w:tcPrChange w:id="65" w:author="0102" w:date="2026-10-28T09:44:31Z">
              <w:tcPr>
                <w:tcW w:w="1768" w:type="dxa"/>
              </w:tcPr>
            </w:tcPrChange>
          </w:tcPr>
          <w:p w14:paraId="4340B944">
            <w:pPr>
              <w:widowControl/>
              <w:jc w:val="center"/>
              <w:rPr>
                <w:rFonts w:ascii="宋体" w:hAnsi="宋体" w:eastAsia="宋体" w:cs="宋体"/>
                <w:color w:val="000000"/>
                <w:kern w:val="0"/>
                <w:sz w:val="22"/>
                <w:szCs w:val="22"/>
              </w:rPr>
            </w:pPr>
          </w:p>
        </w:tc>
        <w:tc>
          <w:tcPr>
            <w:tcW w:w="1768" w:type="dxa"/>
            <w:shd w:val="clear" w:color="auto" w:fill="auto"/>
            <w:noWrap/>
            <w:vAlign w:val="center"/>
            <w:tcPrChange w:id="66" w:author="0102" w:date="2026-10-28T09:44:31Z">
              <w:tcPr>
                <w:tcW w:w="1768" w:type="dxa"/>
                <w:shd w:val="clear" w:color="auto" w:fill="auto"/>
                <w:noWrap/>
                <w:vAlign w:val="center"/>
              </w:tcPr>
            </w:tcPrChange>
          </w:tcPr>
          <w:p w14:paraId="25104DC8">
            <w:pPr>
              <w:widowControl/>
              <w:jc w:val="center"/>
              <w:rPr>
                <w:rFonts w:ascii="宋体" w:hAnsi="宋体" w:eastAsia="宋体" w:cs="宋体"/>
                <w:color w:val="000000"/>
                <w:kern w:val="0"/>
                <w:sz w:val="22"/>
                <w:szCs w:val="22"/>
              </w:rPr>
            </w:pPr>
          </w:p>
        </w:tc>
      </w:tr>
      <w:tr w14:paraId="3C8BD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7" w:author="0102" w:date="2026-10-28T09:44:3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84" w:hRule="atLeast"/>
          <w:trPrChange w:id="67" w:author="0102" w:date="2026-10-28T09:44:31Z">
            <w:trPr>
              <w:trHeight w:val="184" w:hRule="atLeast"/>
            </w:trPr>
          </w:trPrChange>
        </w:trPr>
        <w:tc>
          <w:tcPr>
            <w:tcW w:w="1227" w:type="dxa"/>
            <w:shd w:val="clear" w:color="auto" w:fill="auto"/>
            <w:noWrap/>
            <w:vAlign w:val="center"/>
            <w:tcPrChange w:id="68" w:author="0102" w:date="2026-10-28T09:44:31Z">
              <w:tcPr>
                <w:tcW w:w="1438" w:type="dxa"/>
                <w:shd w:val="clear" w:color="auto" w:fill="auto"/>
                <w:noWrap/>
                <w:vAlign w:val="center"/>
              </w:tcPr>
            </w:tcPrChange>
          </w:tcPr>
          <w:p w14:paraId="6677A73C">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4</w:t>
            </w:r>
          </w:p>
        </w:tc>
        <w:tc>
          <w:tcPr>
            <w:tcW w:w="1693" w:type="dxa"/>
            <w:shd w:val="clear" w:color="auto" w:fill="auto"/>
            <w:noWrap/>
            <w:vAlign w:val="center"/>
            <w:tcPrChange w:id="69" w:author="0102" w:date="2026-10-28T09:44:31Z">
              <w:tcPr>
                <w:tcW w:w="1482" w:type="dxa"/>
                <w:gridSpan w:val="2"/>
                <w:shd w:val="clear" w:color="auto" w:fill="auto"/>
                <w:noWrap/>
                <w:vAlign w:val="center"/>
              </w:tcPr>
            </w:tcPrChange>
          </w:tcPr>
          <w:p w14:paraId="175797EB">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废亚克力</w:t>
            </w:r>
          </w:p>
        </w:tc>
        <w:tc>
          <w:tcPr>
            <w:tcW w:w="1545" w:type="dxa"/>
            <w:shd w:val="clear" w:color="auto" w:fill="auto"/>
            <w:noWrap/>
            <w:vAlign w:val="center"/>
            <w:tcPrChange w:id="70" w:author="0102" w:date="2026-10-28T09:44:31Z">
              <w:tcPr>
                <w:tcW w:w="1545" w:type="dxa"/>
                <w:shd w:val="clear" w:color="auto" w:fill="auto"/>
                <w:noWrap/>
                <w:vAlign w:val="center"/>
              </w:tcPr>
            </w:tcPrChange>
          </w:tcPr>
          <w:p w14:paraId="166BD429">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塑料</w:t>
            </w:r>
          </w:p>
        </w:tc>
        <w:tc>
          <w:tcPr>
            <w:tcW w:w="1398" w:type="dxa"/>
            <w:tcPrChange w:id="71" w:author="0102" w:date="2026-10-28T09:44:31Z">
              <w:tcPr>
                <w:tcW w:w="1305" w:type="dxa"/>
              </w:tcPr>
            </w:tcPrChange>
          </w:tcPr>
          <w:p w14:paraId="41B6EECE">
            <w:pPr>
              <w:widowControl/>
              <w:jc w:val="center"/>
              <w:rPr>
                <w:rFonts w:ascii="宋体" w:hAnsi="宋体" w:eastAsia="宋体" w:cs="宋体"/>
                <w:color w:val="000000"/>
                <w:kern w:val="0"/>
                <w:sz w:val="22"/>
                <w:szCs w:val="22"/>
              </w:rPr>
            </w:pPr>
          </w:p>
        </w:tc>
        <w:tc>
          <w:tcPr>
            <w:tcW w:w="1675" w:type="dxa"/>
            <w:tcPrChange w:id="72" w:author="0102" w:date="2026-10-28T09:44:31Z">
              <w:tcPr>
                <w:tcW w:w="1768" w:type="dxa"/>
              </w:tcPr>
            </w:tcPrChange>
          </w:tcPr>
          <w:p w14:paraId="21F41A5F">
            <w:pPr>
              <w:widowControl/>
              <w:jc w:val="center"/>
              <w:rPr>
                <w:rFonts w:ascii="宋体" w:hAnsi="宋体" w:eastAsia="宋体" w:cs="宋体"/>
                <w:color w:val="000000"/>
                <w:kern w:val="0"/>
                <w:sz w:val="22"/>
                <w:szCs w:val="22"/>
              </w:rPr>
            </w:pPr>
          </w:p>
        </w:tc>
        <w:tc>
          <w:tcPr>
            <w:tcW w:w="1768" w:type="dxa"/>
            <w:shd w:val="clear" w:color="auto" w:fill="auto"/>
            <w:noWrap/>
            <w:vAlign w:val="center"/>
            <w:tcPrChange w:id="73" w:author="0102" w:date="2026-10-28T09:44:31Z">
              <w:tcPr>
                <w:tcW w:w="1768" w:type="dxa"/>
                <w:shd w:val="clear" w:color="auto" w:fill="auto"/>
                <w:noWrap/>
                <w:vAlign w:val="center"/>
              </w:tcPr>
            </w:tcPrChange>
          </w:tcPr>
          <w:p w14:paraId="2CA47791">
            <w:pPr>
              <w:widowControl/>
              <w:jc w:val="center"/>
              <w:rPr>
                <w:rFonts w:ascii="宋体" w:hAnsi="宋体" w:eastAsia="宋体" w:cs="宋体"/>
                <w:color w:val="000000"/>
                <w:kern w:val="0"/>
                <w:sz w:val="22"/>
                <w:szCs w:val="22"/>
              </w:rPr>
            </w:pPr>
          </w:p>
        </w:tc>
      </w:tr>
      <w:tr w14:paraId="53DDB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4" w:author="0102" w:date="2026-10-28T09:44:3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84" w:hRule="atLeast"/>
          <w:trPrChange w:id="74" w:author="0102" w:date="2026-10-28T09:44:31Z">
            <w:trPr>
              <w:trHeight w:val="184" w:hRule="atLeast"/>
            </w:trPr>
          </w:trPrChange>
        </w:trPr>
        <w:tc>
          <w:tcPr>
            <w:tcW w:w="1227" w:type="dxa"/>
            <w:shd w:val="clear" w:color="auto" w:fill="auto"/>
            <w:noWrap/>
            <w:vAlign w:val="center"/>
            <w:tcPrChange w:id="75" w:author="0102" w:date="2026-10-28T09:44:31Z">
              <w:tcPr>
                <w:tcW w:w="1438" w:type="dxa"/>
                <w:shd w:val="clear" w:color="auto" w:fill="auto"/>
                <w:noWrap/>
                <w:vAlign w:val="center"/>
              </w:tcPr>
            </w:tcPrChange>
          </w:tcPr>
          <w:p w14:paraId="5B376607">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5</w:t>
            </w:r>
          </w:p>
        </w:tc>
        <w:tc>
          <w:tcPr>
            <w:tcW w:w="1693" w:type="dxa"/>
            <w:shd w:val="clear" w:color="auto" w:fill="auto"/>
            <w:noWrap/>
            <w:vAlign w:val="center"/>
            <w:tcPrChange w:id="76" w:author="0102" w:date="2026-10-28T09:44:31Z">
              <w:tcPr>
                <w:tcW w:w="1482" w:type="dxa"/>
                <w:gridSpan w:val="2"/>
                <w:shd w:val="clear" w:color="auto" w:fill="auto"/>
                <w:noWrap/>
                <w:vAlign w:val="center"/>
              </w:tcPr>
            </w:tcPrChange>
          </w:tcPr>
          <w:p w14:paraId="775207EF">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废烤盘.橡胶垫</w:t>
            </w:r>
          </w:p>
        </w:tc>
        <w:tc>
          <w:tcPr>
            <w:tcW w:w="1545" w:type="dxa"/>
            <w:shd w:val="clear" w:color="auto" w:fill="auto"/>
            <w:noWrap/>
            <w:vAlign w:val="center"/>
            <w:tcPrChange w:id="77" w:author="0102" w:date="2026-10-28T09:44:31Z">
              <w:tcPr>
                <w:tcW w:w="1545" w:type="dxa"/>
                <w:shd w:val="clear" w:color="auto" w:fill="auto"/>
                <w:noWrap/>
                <w:vAlign w:val="center"/>
              </w:tcPr>
            </w:tcPrChange>
          </w:tcPr>
          <w:p w14:paraId="21076386">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塑料</w:t>
            </w:r>
          </w:p>
        </w:tc>
        <w:tc>
          <w:tcPr>
            <w:tcW w:w="1398" w:type="dxa"/>
            <w:tcPrChange w:id="78" w:author="0102" w:date="2026-10-28T09:44:31Z">
              <w:tcPr>
                <w:tcW w:w="1305" w:type="dxa"/>
              </w:tcPr>
            </w:tcPrChange>
          </w:tcPr>
          <w:p w14:paraId="3381BD5C">
            <w:pPr>
              <w:widowControl/>
              <w:jc w:val="center"/>
              <w:rPr>
                <w:rFonts w:hint="eastAsia" w:ascii="宋体" w:hAnsi="宋体" w:eastAsia="宋体" w:cs="宋体"/>
                <w:color w:val="000000"/>
                <w:kern w:val="0"/>
                <w:sz w:val="22"/>
                <w:szCs w:val="22"/>
              </w:rPr>
            </w:pPr>
          </w:p>
        </w:tc>
        <w:tc>
          <w:tcPr>
            <w:tcW w:w="1675" w:type="dxa"/>
            <w:tcPrChange w:id="79" w:author="0102" w:date="2026-10-28T09:44:31Z">
              <w:tcPr>
                <w:tcW w:w="1768" w:type="dxa"/>
              </w:tcPr>
            </w:tcPrChange>
          </w:tcPr>
          <w:p w14:paraId="134A364F">
            <w:pPr>
              <w:widowControl/>
              <w:jc w:val="center"/>
              <w:rPr>
                <w:rFonts w:hint="eastAsia" w:ascii="宋体" w:hAnsi="宋体" w:eastAsia="宋体" w:cs="宋体"/>
                <w:color w:val="000000"/>
                <w:kern w:val="0"/>
                <w:sz w:val="22"/>
                <w:szCs w:val="22"/>
              </w:rPr>
            </w:pPr>
          </w:p>
        </w:tc>
        <w:tc>
          <w:tcPr>
            <w:tcW w:w="1768" w:type="dxa"/>
            <w:shd w:val="clear" w:color="auto" w:fill="auto"/>
            <w:noWrap/>
            <w:vAlign w:val="center"/>
            <w:tcPrChange w:id="80" w:author="0102" w:date="2026-10-28T09:44:31Z">
              <w:tcPr>
                <w:tcW w:w="1768" w:type="dxa"/>
                <w:shd w:val="clear" w:color="auto" w:fill="auto"/>
                <w:noWrap/>
                <w:vAlign w:val="center"/>
              </w:tcPr>
            </w:tcPrChange>
          </w:tcPr>
          <w:p w14:paraId="21123DE8">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r w14:paraId="1D7F0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1" w:author="0102" w:date="2026-10-28T09:44:3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84" w:hRule="atLeast"/>
          <w:trPrChange w:id="81" w:author="0102" w:date="2026-10-28T09:44:31Z">
            <w:trPr>
              <w:trHeight w:val="184" w:hRule="atLeast"/>
            </w:trPr>
          </w:trPrChange>
        </w:trPr>
        <w:tc>
          <w:tcPr>
            <w:tcW w:w="1227" w:type="dxa"/>
            <w:shd w:val="clear" w:color="auto" w:fill="auto"/>
            <w:noWrap/>
            <w:vAlign w:val="center"/>
            <w:tcPrChange w:id="82" w:author="0102" w:date="2026-10-28T09:44:31Z">
              <w:tcPr>
                <w:tcW w:w="1438" w:type="dxa"/>
                <w:shd w:val="clear" w:color="auto" w:fill="auto"/>
                <w:noWrap/>
                <w:vAlign w:val="center"/>
              </w:tcPr>
            </w:tcPrChange>
          </w:tcPr>
          <w:p w14:paraId="7B16457F">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6</w:t>
            </w:r>
          </w:p>
        </w:tc>
        <w:tc>
          <w:tcPr>
            <w:tcW w:w="1693" w:type="dxa"/>
            <w:shd w:val="clear" w:color="auto" w:fill="auto"/>
            <w:noWrap/>
            <w:vAlign w:val="center"/>
            <w:tcPrChange w:id="83" w:author="0102" w:date="2026-10-28T09:44:31Z">
              <w:tcPr>
                <w:tcW w:w="1482" w:type="dxa"/>
                <w:gridSpan w:val="2"/>
                <w:shd w:val="clear" w:color="auto" w:fill="auto"/>
                <w:noWrap/>
                <w:vAlign w:val="center"/>
              </w:tcPr>
            </w:tcPrChange>
          </w:tcPr>
          <w:p w14:paraId="20750749">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废塑料PVT</w:t>
            </w:r>
          </w:p>
        </w:tc>
        <w:tc>
          <w:tcPr>
            <w:tcW w:w="1545" w:type="dxa"/>
            <w:shd w:val="clear" w:color="auto" w:fill="auto"/>
            <w:noWrap/>
            <w:vAlign w:val="center"/>
            <w:tcPrChange w:id="84" w:author="0102" w:date="2026-10-28T09:44:31Z">
              <w:tcPr>
                <w:tcW w:w="1545" w:type="dxa"/>
                <w:shd w:val="clear" w:color="auto" w:fill="auto"/>
                <w:noWrap/>
                <w:vAlign w:val="center"/>
              </w:tcPr>
            </w:tcPrChange>
          </w:tcPr>
          <w:p w14:paraId="44A52F98">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塑料</w:t>
            </w:r>
          </w:p>
        </w:tc>
        <w:tc>
          <w:tcPr>
            <w:tcW w:w="1398" w:type="dxa"/>
            <w:tcPrChange w:id="85" w:author="0102" w:date="2026-10-28T09:44:31Z">
              <w:tcPr>
                <w:tcW w:w="1305" w:type="dxa"/>
              </w:tcPr>
            </w:tcPrChange>
          </w:tcPr>
          <w:p w14:paraId="101FBD47">
            <w:pPr>
              <w:widowControl/>
              <w:jc w:val="center"/>
              <w:rPr>
                <w:rFonts w:ascii="宋体" w:hAnsi="宋体" w:eastAsia="宋体" w:cs="宋体"/>
                <w:color w:val="000000"/>
                <w:kern w:val="0"/>
                <w:sz w:val="22"/>
                <w:szCs w:val="22"/>
              </w:rPr>
            </w:pPr>
          </w:p>
        </w:tc>
        <w:tc>
          <w:tcPr>
            <w:tcW w:w="1675" w:type="dxa"/>
            <w:tcPrChange w:id="86" w:author="0102" w:date="2026-10-28T09:44:31Z">
              <w:tcPr>
                <w:tcW w:w="1768" w:type="dxa"/>
              </w:tcPr>
            </w:tcPrChange>
          </w:tcPr>
          <w:p w14:paraId="2CAD0537">
            <w:pPr>
              <w:widowControl/>
              <w:jc w:val="center"/>
              <w:rPr>
                <w:rFonts w:ascii="宋体" w:hAnsi="宋体" w:eastAsia="宋体" w:cs="宋体"/>
                <w:color w:val="000000"/>
                <w:kern w:val="0"/>
                <w:sz w:val="22"/>
                <w:szCs w:val="22"/>
              </w:rPr>
            </w:pPr>
          </w:p>
        </w:tc>
        <w:tc>
          <w:tcPr>
            <w:tcW w:w="1768" w:type="dxa"/>
            <w:shd w:val="clear" w:color="auto" w:fill="auto"/>
            <w:noWrap/>
            <w:vAlign w:val="center"/>
            <w:tcPrChange w:id="87" w:author="0102" w:date="2026-10-28T09:44:31Z">
              <w:tcPr>
                <w:tcW w:w="1768" w:type="dxa"/>
                <w:shd w:val="clear" w:color="auto" w:fill="auto"/>
                <w:noWrap/>
                <w:vAlign w:val="center"/>
              </w:tcPr>
            </w:tcPrChange>
          </w:tcPr>
          <w:p w14:paraId="04ADE035">
            <w:pPr>
              <w:widowControl/>
              <w:jc w:val="center"/>
              <w:rPr>
                <w:rFonts w:ascii="宋体" w:hAnsi="宋体" w:eastAsia="宋体" w:cs="宋体"/>
                <w:color w:val="000000"/>
                <w:kern w:val="0"/>
                <w:sz w:val="22"/>
                <w:szCs w:val="22"/>
              </w:rPr>
            </w:pPr>
          </w:p>
        </w:tc>
      </w:tr>
      <w:tr w14:paraId="0927E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8" w:author="0102" w:date="2026-10-28T09:44:3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84" w:hRule="atLeast"/>
          <w:trPrChange w:id="88" w:author="0102" w:date="2026-10-28T09:44:31Z">
            <w:trPr>
              <w:trHeight w:val="184" w:hRule="atLeast"/>
            </w:trPr>
          </w:trPrChange>
        </w:trPr>
        <w:tc>
          <w:tcPr>
            <w:tcW w:w="1227" w:type="dxa"/>
            <w:shd w:val="clear" w:color="auto" w:fill="auto"/>
            <w:noWrap/>
            <w:vAlign w:val="center"/>
            <w:tcPrChange w:id="89" w:author="0102" w:date="2026-10-28T09:44:31Z">
              <w:tcPr>
                <w:tcW w:w="1438" w:type="dxa"/>
                <w:shd w:val="clear" w:color="auto" w:fill="auto"/>
                <w:noWrap/>
                <w:vAlign w:val="center"/>
              </w:tcPr>
            </w:tcPrChange>
          </w:tcPr>
          <w:p w14:paraId="2C4FD255">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7</w:t>
            </w:r>
          </w:p>
        </w:tc>
        <w:tc>
          <w:tcPr>
            <w:tcW w:w="1693" w:type="dxa"/>
            <w:shd w:val="clear" w:color="auto" w:fill="auto"/>
            <w:noWrap/>
            <w:vAlign w:val="center"/>
            <w:tcPrChange w:id="90" w:author="0102" w:date="2026-10-28T09:44:31Z">
              <w:tcPr>
                <w:tcW w:w="1482" w:type="dxa"/>
                <w:gridSpan w:val="2"/>
                <w:shd w:val="clear" w:color="auto" w:fill="auto"/>
                <w:noWrap/>
                <w:vAlign w:val="center"/>
              </w:tcPr>
            </w:tcPrChange>
          </w:tcPr>
          <w:p w14:paraId="0D44D063">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废混合铁</w:t>
            </w:r>
          </w:p>
        </w:tc>
        <w:tc>
          <w:tcPr>
            <w:tcW w:w="1545" w:type="dxa"/>
            <w:shd w:val="clear" w:color="auto" w:fill="auto"/>
            <w:noWrap/>
            <w:vAlign w:val="center"/>
            <w:tcPrChange w:id="91" w:author="0102" w:date="2026-10-28T09:44:31Z">
              <w:tcPr>
                <w:tcW w:w="1545" w:type="dxa"/>
                <w:shd w:val="clear" w:color="auto" w:fill="auto"/>
                <w:noWrap/>
                <w:vAlign w:val="center"/>
              </w:tcPr>
            </w:tcPrChange>
          </w:tcPr>
          <w:p w14:paraId="23FB20B6">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铁</w:t>
            </w:r>
          </w:p>
        </w:tc>
        <w:tc>
          <w:tcPr>
            <w:tcW w:w="1398" w:type="dxa"/>
            <w:tcPrChange w:id="92" w:author="0102" w:date="2026-10-28T09:44:31Z">
              <w:tcPr>
                <w:tcW w:w="1305" w:type="dxa"/>
              </w:tcPr>
            </w:tcPrChange>
          </w:tcPr>
          <w:p w14:paraId="7422A92D">
            <w:pPr>
              <w:widowControl/>
              <w:jc w:val="center"/>
              <w:rPr>
                <w:rFonts w:ascii="宋体" w:hAnsi="宋体" w:eastAsia="宋体" w:cs="宋体"/>
                <w:color w:val="000000"/>
                <w:kern w:val="0"/>
                <w:sz w:val="22"/>
                <w:szCs w:val="22"/>
              </w:rPr>
            </w:pPr>
          </w:p>
        </w:tc>
        <w:tc>
          <w:tcPr>
            <w:tcW w:w="1675" w:type="dxa"/>
            <w:tcPrChange w:id="93" w:author="0102" w:date="2026-10-28T09:44:31Z">
              <w:tcPr>
                <w:tcW w:w="1768" w:type="dxa"/>
              </w:tcPr>
            </w:tcPrChange>
          </w:tcPr>
          <w:p w14:paraId="70C112FD">
            <w:pPr>
              <w:widowControl/>
              <w:jc w:val="center"/>
              <w:rPr>
                <w:rFonts w:ascii="宋体" w:hAnsi="宋体" w:eastAsia="宋体" w:cs="宋体"/>
                <w:color w:val="000000"/>
                <w:kern w:val="0"/>
                <w:sz w:val="22"/>
                <w:szCs w:val="22"/>
              </w:rPr>
            </w:pPr>
          </w:p>
        </w:tc>
        <w:tc>
          <w:tcPr>
            <w:tcW w:w="1768" w:type="dxa"/>
            <w:shd w:val="clear" w:color="auto" w:fill="auto"/>
            <w:noWrap/>
            <w:vAlign w:val="center"/>
            <w:tcPrChange w:id="94" w:author="0102" w:date="2026-10-28T09:44:31Z">
              <w:tcPr>
                <w:tcW w:w="1768" w:type="dxa"/>
                <w:shd w:val="clear" w:color="auto" w:fill="auto"/>
                <w:noWrap/>
                <w:vAlign w:val="center"/>
              </w:tcPr>
            </w:tcPrChange>
          </w:tcPr>
          <w:p w14:paraId="3A0266A0">
            <w:pPr>
              <w:widowControl/>
              <w:jc w:val="center"/>
              <w:rPr>
                <w:rFonts w:ascii="宋体" w:hAnsi="宋体" w:eastAsia="宋体" w:cs="宋体"/>
                <w:color w:val="000000"/>
                <w:kern w:val="0"/>
                <w:sz w:val="22"/>
                <w:szCs w:val="22"/>
              </w:rPr>
            </w:pPr>
          </w:p>
        </w:tc>
      </w:tr>
      <w:tr w14:paraId="06615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5" w:author="0102" w:date="2026-10-28T09:44:3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84" w:hRule="atLeast"/>
          <w:trPrChange w:id="95" w:author="0102" w:date="2026-10-28T09:44:31Z">
            <w:trPr>
              <w:trHeight w:val="184" w:hRule="atLeast"/>
            </w:trPr>
          </w:trPrChange>
        </w:trPr>
        <w:tc>
          <w:tcPr>
            <w:tcW w:w="1227" w:type="dxa"/>
            <w:shd w:val="clear" w:color="auto" w:fill="auto"/>
            <w:noWrap/>
            <w:vAlign w:val="center"/>
            <w:tcPrChange w:id="96" w:author="0102" w:date="2026-10-28T09:44:31Z">
              <w:tcPr>
                <w:tcW w:w="1438" w:type="dxa"/>
                <w:shd w:val="clear" w:color="auto" w:fill="auto"/>
                <w:noWrap/>
                <w:vAlign w:val="center"/>
              </w:tcPr>
            </w:tcPrChange>
          </w:tcPr>
          <w:p w14:paraId="5A9E8C32">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8</w:t>
            </w:r>
          </w:p>
        </w:tc>
        <w:tc>
          <w:tcPr>
            <w:tcW w:w="1693" w:type="dxa"/>
            <w:shd w:val="clear" w:color="auto" w:fill="auto"/>
            <w:noWrap/>
            <w:vAlign w:val="center"/>
            <w:tcPrChange w:id="97" w:author="0102" w:date="2026-10-28T09:44:31Z">
              <w:tcPr>
                <w:tcW w:w="1482" w:type="dxa"/>
                <w:gridSpan w:val="2"/>
                <w:shd w:val="clear" w:color="auto" w:fill="auto"/>
                <w:noWrap/>
                <w:vAlign w:val="center"/>
              </w:tcPr>
            </w:tcPrChange>
          </w:tcPr>
          <w:p w14:paraId="0F752D90">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废不锈钢</w:t>
            </w:r>
          </w:p>
        </w:tc>
        <w:tc>
          <w:tcPr>
            <w:tcW w:w="1545" w:type="dxa"/>
            <w:shd w:val="clear" w:color="auto" w:fill="auto"/>
            <w:noWrap/>
            <w:vAlign w:val="center"/>
            <w:tcPrChange w:id="98" w:author="0102" w:date="2026-10-28T09:44:31Z">
              <w:tcPr>
                <w:tcW w:w="1545" w:type="dxa"/>
                <w:shd w:val="clear" w:color="auto" w:fill="auto"/>
                <w:noWrap/>
                <w:vAlign w:val="center"/>
              </w:tcPr>
            </w:tcPrChange>
          </w:tcPr>
          <w:p w14:paraId="1D61A729">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201</w:t>
            </w:r>
          </w:p>
        </w:tc>
        <w:tc>
          <w:tcPr>
            <w:tcW w:w="1398" w:type="dxa"/>
            <w:tcPrChange w:id="99" w:author="0102" w:date="2026-10-28T09:44:31Z">
              <w:tcPr>
                <w:tcW w:w="1305" w:type="dxa"/>
              </w:tcPr>
            </w:tcPrChange>
          </w:tcPr>
          <w:p w14:paraId="46568C10">
            <w:pPr>
              <w:widowControl/>
              <w:jc w:val="center"/>
              <w:rPr>
                <w:rFonts w:ascii="宋体" w:hAnsi="宋体" w:eastAsia="宋体" w:cs="宋体"/>
                <w:color w:val="000000"/>
                <w:kern w:val="0"/>
                <w:sz w:val="22"/>
                <w:szCs w:val="22"/>
              </w:rPr>
            </w:pPr>
          </w:p>
        </w:tc>
        <w:tc>
          <w:tcPr>
            <w:tcW w:w="1675" w:type="dxa"/>
            <w:tcPrChange w:id="100" w:author="0102" w:date="2026-10-28T09:44:31Z">
              <w:tcPr>
                <w:tcW w:w="1768" w:type="dxa"/>
              </w:tcPr>
            </w:tcPrChange>
          </w:tcPr>
          <w:p w14:paraId="01481630">
            <w:pPr>
              <w:widowControl/>
              <w:jc w:val="center"/>
              <w:rPr>
                <w:rFonts w:ascii="宋体" w:hAnsi="宋体" w:eastAsia="宋体" w:cs="宋体"/>
                <w:color w:val="000000"/>
                <w:kern w:val="0"/>
                <w:sz w:val="22"/>
                <w:szCs w:val="22"/>
              </w:rPr>
            </w:pPr>
          </w:p>
        </w:tc>
        <w:tc>
          <w:tcPr>
            <w:tcW w:w="1768" w:type="dxa"/>
            <w:shd w:val="clear" w:color="auto" w:fill="auto"/>
            <w:noWrap/>
            <w:vAlign w:val="center"/>
            <w:tcPrChange w:id="101" w:author="0102" w:date="2026-10-28T09:44:31Z">
              <w:tcPr>
                <w:tcW w:w="1768" w:type="dxa"/>
                <w:shd w:val="clear" w:color="auto" w:fill="auto"/>
                <w:noWrap/>
                <w:vAlign w:val="center"/>
              </w:tcPr>
            </w:tcPrChange>
          </w:tcPr>
          <w:p w14:paraId="4587D0C8">
            <w:pPr>
              <w:widowControl/>
              <w:jc w:val="center"/>
              <w:rPr>
                <w:rFonts w:ascii="宋体" w:hAnsi="宋体" w:eastAsia="宋体" w:cs="宋体"/>
                <w:color w:val="000000"/>
                <w:kern w:val="0"/>
                <w:sz w:val="22"/>
                <w:szCs w:val="22"/>
              </w:rPr>
            </w:pPr>
          </w:p>
        </w:tc>
      </w:tr>
      <w:tr w14:paraId="7F2BF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2" w:author="0102" w:date="2026-10-28T09:44:3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84" w:hRule="atLeast"/>
          <w:trPrChange w:id="102" w:author="0102" w:date="2026-10-28T09:44:31Z">
            <w:trPr>
              <w:trHeight w:val="184" w:hRule="atLeast"/>
            </w:trPr>
          </w:trPrChange>
        </w:trPr>
        <w:tc>
          <w:tcPr>
            <w:tcW w:w="1227" w:type="dxa"/>
            <w:shd w:val="clear" w:color="auto" w:fill="auto"/>
            <w:noWrap/>
            <w:vAlign w:val="center"/>
            <w:tcPrChange w:id="103" w:author="0102" w:date="2026-10-28T09:44:31Z">
              <w:tcPr>
                <w:tcW w:w="1438" w:type="dxa"/>
                <w:shd w:val="clear" w:color="auto" w:fill="auto"/>
                <w:noWrap/>
                <w:vAlign w:val="center"/>
              </w:tcPr>
            </w:tcPrChange>
          </w:tcPr>
          <w:p w14:paraId="60126A86">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9</w:t>
            </w:r>
          </w:p>
        </w:tc>
        <w:tc>
          <w:tcPr>
            <w:tcW w:w="1693" w:type="dxa"/>
            <w:shd w:val="clear" w:color="auto" w:fill="auto"/>
            <w:noWrap/>
            <w:vAlign w:val="center"/>
            <w:tcPrChange w:id="104" w:author="0102" w:date="2026-10-28T09:44:31Z">
              <w:tcPr>
                <w:tcW w:w="1482" w:type="dxa"/>
                <w:gridSpan w:val="2"/>
                <w:shd w:val="clear" w:color="auto" w:fill="auto"/>
                <w:noWrap/>
                <w:vAlign w:val="center"/>
              </w:tcPr>
            </w:tcPrChange>
          </w:tcPr>
          <w:p w14:paraId="3D8D7551">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废不锈钢</w:t>
            </w:r>
          </w:p>
        </w:tc>
        <w:tc>
          <w:tcPr>
            <w:tcW w:w="1545" w:type="dxa"/>
            <w:shd w:val="clear" w:color="auto" w:fill="auto"/>
            <w:noWrap/>
            <w:vAlign w:val="center"/>
            <w:tcPrChange w:id="105" w:author="0102" w:date="2026-10-28T09:44:31Z">
              <w:tcPr>
                <w:tcW w:w="1545" w:type="dxa"/>
                <w:shd w:val="clear" w:color="auto" w:fill="auto"/>
                <w:noWrap/>
                <w:vAlign w:val="center"/>
              </w:tcPr>
            </w:tcPrChange>
          </w:tcPr>
          <w:p w14:paraId="76DA67B5">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304</w:t>
            </w:r>
          </w:p>
        </w:tc>
        <w:tc>
          <w:tcPr>
            <w:tcW w:w="1398" w:type="dxa"/>
            <w:tcPrChange w:id="106" w:author="0102" w:date="2026-10-28T09:44:31Z">
              <w:tcPr>
                <w:tcW w:w="1305" w:type="dxa"/>
              </w:tcPr>
            </w:tcPrChange>
          </w:tcPr>
          <w:p w14:paraId="33C98F4E">
            <w:pPr>
              <w:widowControl/>
              <w:jc w:val="center"/>
              <w:rPr>
                <w:rFonts w:ascii="宋体" w:hAnsi="宋体" w:eastAsia="宋体" w:cs="宋体"/>
                <w:color w:val="000000"/>
                <w:kern w:val="0"/>
                <w:sz w:val="22"/>
                <w:szCs w:val="22"/>
              </w:rPr>
            </w:pPr>
          </w:p>
        </w:tc>
        <w:tc>
          <w:tcPr>
            <w:tcW w:w="1675" w:type="dxa"/>
            <w:tcPrChange w:id="107" w:author="0102" w:date="2026-10-28T09:44:31Z">
              <w:tcPr>
                <w:tcW w:w="1768" w:type="dxa"/>
              </w:tcPr>
            </w:tcPrChange>
          </w:tcPr>
          <w:p w14:paraId="568B6340">
            <w:pPr>
              <w:widowControl/>
              <w:jc w:val="center"/>
              <w:rPr>
                <w:rFonts w:ascii="宋体" w:hAnsi="宋体" w:eastAsia="宋体" w:cs="宋体"/>
                <w:color w:val="000000"/>
                <w:kern w:val="0"/>
                <w:sz w:val="22"/>
                <w:szCs w:val="22"/>
              </w:rPr>
            </w:pPr>
          </w:p>
        </w:tc>
        <w:tc>
          <w:tcPr>
            <w:tcW w:w="1768" w:type="dxa"/>
            <w:shd w:val="clear" w:color="auto" w:fill="auto"/>
            <w:noWrap/>
            <w:vAlign w:val="center"/>
            <w:tcPrChange w:id="108" w:author="0102" w:date="2026-10-28T09:44:31Z">
              <w:tcPr>
                <w:tcW w:w="1768" w:type="dxa"/>
                <w:shd w:val="clear" w:color="auto" w:fill="auto"/>
                <w:noWrap/>
                <w:vAlign w:val="center"/>
              </w:tcPr>
            </w:tcPrChange>
          </w:tcPr>
          <w:p w14:paraId="3C6B65C4">
            <w:pPr>
              <w:widowControl/>
              <w:jc w:val="center"/>
              <w:rPr>
                <w:rFonts w:ascii="宋体" w:hAnsi="宋体" w:eastAsia="宋体" w:cs="宋体"/>
                <w:color w:val="000000"/>
                <w:kern w:val="0"/>
                <w:sz w:val="22"/>
                <w:szCs w:val="22"/>
              </w:rPr>
            </w:pPr>
          </w:p>
        </w:tc>
      </w:tr>
      <w:tr w14:paraId="23F65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9" w:author="0102" w:date="2026-10-28T09:44:3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84" w:hRule="atLeast"/>
          <w:trPrChange w:id="109" w:author="0102" w:date="2026-10-28T09:44:31Z">
            <w:trPr>
              <w:trHeight w:val="184" w:hRule="atLeast"/>
            </w:trPr>
          </w:trPrChange>
        </w:trPr>
        <w:tc>
          <w:tcPr>
            <w:tcW w:w="1227" w:type="dxa"/>
            <w:shd w:val="clear" w:color="auto" w:fill="auto"/>
            <w:noWrap/>
            <w:vAlign w:val="center"/>
            <w:tcPrChange w:id="110" w:author="0102" w:date="2026-10-28T09:44:31Z">
              <w:tcPr>
                <w:tcW w:w="1438" w:type="dxa"/>
                <w:shd w:val="clear" w:color="auto" w:fill="auto"/>
                <w:noWrap/>
                <w:vAlign w:val="center"/>
              </w:tcPr>
            </w:tcPrChange>
          </w:tcPr>
          <w:p w14:paraId="53A46F52">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10</w:t>
            </w:r>
          </w:p>
        </w:tc>
        <w:tc>
          <w:tcPr>
            <w:tcW w:w="1693" w:type="dxa"/>
            <w:shd w:val="clear" w:color="auto" w:fill="auto"/>
            <w:noWrap/>
            <w:vAlign w:val="center"/>
            <w:tcPrChange w:id="111" w:author="0102" w:date="2026-10-28T09:44:31Z">
              <w:tcPr>
                <w:tcW w:w="1482" w:type="dxa"/>
                <w:gridSpan w:val="2"/>
                <w:shd w:val="clear" w:color="auto" w:fill="auto"/>
                <w:noWrap/>
                <w:vAlign w:val="center"/>
              </w:tcPr>
            </w:tcPrChange>
          </w:tcPr>
          <w:p w14:paraId="664F85E9">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废包边铝</w:t>
            </w:r>
          </w:p>
        </w:tc>
        <w:tc>
          <w:tcPr>
            <w:tcW w:w="1545" w:type="dxa"/>
            <w:shd w:val="clear" w:color="auto" w:fill="auto"/>
            <w:noWrap/>
            <w:vAlign w:val="center"/>
            <w:tcPrChange w:id="112" w:author="0102" w:date="2026-10-28T09:44:31Z">
              <w:tcPr>
                <w:tcW w:w="1545" w:type="dxa"/>
                <w:shd w:val="clear" w:color="auto" w:fill="auto"/>
                <w:noWrap/>
                <w:vAlign w:val="center"/>
              </w:tcPr>
            </w:tcPrChange>
          </w:tcPr>
          <w:p w14:paraId="13D135C8">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铝/塑料</w:t>
            </w:r>
          </w:p>
        </w:tc>
        <w:tc>
          <w:tcPr>
            <w:tcW w:w="1398" w:type="dxa"/>
            <w:tcPrChange w:id="113" w:author="0102" w:date="2026-10-28T09:44:31Z">
              <w:tcPr>
                <w:tcW w:w="1305" w:type="dxa"/>
              </w:tcPr>
            </w:tcPrChange>
          </w:tcPr>
          <w:p w14:paraId="5C08EFFA">
            <w:pPr>
              <w:widowControl/>
              <w:jc w:val="center"/>
              <w:rPr>
                <w:rFonts w:ascii="宋体" w:hAnsi="宋体" w:eastAsia="宋体" w:cs="宋体"/>
                <w:color w:val="000000"/>
                <w:kern w:val="0"/>
                <w:sz w:val="22"/>
                <w:szCs w:val="22"/>
              </w:rPr>
            </w:pPr>
          </w:p>
        </w:tc>
        <w:tc>
          <w:tcPr>
            <w:tcW w:w="1675" w:type="dxa"/>
            <w:tcPrChange w:id="114" w:author="0102" w:date="2026-10-28T09:44:31Z">
              <w:tcPr>
                <w:tcW w:w="1768" w:type="dxa"/>
              </w:tcPr>
            </w:tcPrChange>
          </w:tcPr>
          <w:p w14:paraId="5DEB3E1C">
            <w:pPr>
              <w:widowControl/>
              <w:jc w:val="center"/>
              <w:rPr>
                <w:rFonts w:ascii="宋体" w:hAnsi="宋体" w:eastAsia="宋体" w:cs="宋体"/>
                <w:color w:val="000000"/>
                <w:kern w:val="0"/>
                <w:sz w:val="22"/>
                <w:szCs w:val="22"/>
              </w:rPr>
            </w:pPr>
          </w:p>
        </w:tc>
        <w:tc>
          <w:tcPr>
            <w:tcW w:w="1768" w:type="dxa"/>
            <w:shd w:val="clear" w:color="auto" w:fill="auto"/>
            <w:noWrap/>
            <w:vAlign w:val="center"/>
            <w:tcPrChange w:id="115" w:author="0102" w:date="2026-10-28T09:44:31Z">
              <w:tcPr>
                <w:tcW w:w="1768" w:type="dxa"/>
                <w:shd w:val="clear" w:color="auto" w:fill="auto"/>
                <w:noWrap/>
                <w:vAlign w:val="center"/>
              </w:tcPr>
            </w:tcPrChange>
          </w:tcPr>
          <w:p w14:paraId="24BA8E6B">
            <w:pPr>
              <w:widowControl/>
              <w:jc w:val="center"/>
              <w:rPr>
                <w:rFonts w:ascii="宋体" w:hAnsi="宋体" w:eastAsia="宋体" w:cs="宋体"/>
                <w:color w:val="000000"/>
                <w:kern w:val="0"/>
                <w:sz w:val="22"/>
                <w:szCs w:val="22"/>
              </w:rPr>
            </w:pPr>
          </w:p>
        </w:tc>
      </w:tr>
      <w:tr w14:paraId="5DBFD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6" w:author="0102" w:date="2026-10-28T09:44:3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84" w:hRule="atLeast"/>
          <w:trPrChange w:id="116" w:author="0102" w:date="2026-10-28T09:44:31Z">
            <w:trPr>
              <w:trHeight w:val="184" w:hRule="atLeast"/>
            </w:trPr>
          </w:trPrChange>
        </w:trPr>
        <w:tc>
          <w:tcPr>
            <w:tcW w:w="1227" w:type="dxa"/>
            <w:shd w:val="clear" w:color="auto" w:fill="auto"/>
            <w:noWrap/>
            <w:vAlign w:val="center"/>
            <w:tcPrChange w:id="117" w:author="0102" w:date="2026-10-28T09:44:31Z">
              <w:tcPr>
                <w:tcW w:w="1438" w:type="dxa"/>
                <w:shd w:val="clear" w:color="auto" w:fill="auto"/>
                <w:noWrap/>
                <w:vAlign w:val="center"/>
              </w:tcPr>
            </w:tcPrChange>
          </w:tcPr>
          <w:p w14:paraId="3C268D7A">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11</w:t>
            </w:r>
          </w:p>
        </w:tc>
        <w:tc>
          <w:tcPr>
            <w:tcW w:w="1693" w:type="dxa"/>
            <w:shd w:val="clear" w:color="auto" w:fill="auto"/>
            <w:noWrap/>
            <w:vAlign w:val="center"/>
            <w:tcPrChange w:id="118" w:author="0102" w:date="2026-10-28T09:44:31Z">
              <w:tcPr>
                <w:tcW w:w="1482" w:type="dxa"/>
                <w:gridSpan w:val="2"/>
                <w:shd w:val="clear" w:color="auto" w:fill="auto"/>
                <w:noWrap/>
                <w:vAlign w:val="center"/>
              </w:tcPr>
            </w:tcPrChange>
          </w:tcPr>
          <w:p w14:paraId="2E0E63ED">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废铜管.壳</w:t>
            </w:r>
          </w:p>
        </w:tc>
        <w:tc>
          <w:tcPr>
            <w:tcW w:w="1545" w:type="dxa"/>
            <w:shd w:val="clear" w:color="auto" w:fill="auto"/>
            <w:noWrap/>
            <w:vAlign w:val="center"/>
            <w:tcPrChange w:id="119" w:author="0102" w:date="2026-10-28T09:44:31Z">
              <w:tcPr>
                <w:tcW w:w="1545" w:type="dxa"/>
                <w:shd w:val="clear" w:color="auto" w:fill="auto"/>
                <w:noWrap/>
                <w:vAlign w:val="center"/>
              </w:tcPr>
            </w:tcPrChange>
          </w:tcPr>
          <w:p w14:paraId="791C566F">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紫铜</w:t>
            </w:r>
          </w:p>
        </w:tc>
        <w:tc>
          <w:tcPr>
            <w:tcW w:w="1398" w:type="dxa"/>
            <w:tcPrChange w:id="120" w:author="0102" w:date="2026-10-28T09:44:31Z">
              <w:tcPr>
                <w:tcW w:w="1305" w:type="dxa"/>
              </w:tcPr>
            </w:tcPrChange>
          </w:tcPr>
          <w:p w14:paraId="4F2CCA46">
            <w:pPr>
              <w:widowControl/>
              <w:jc w:val="center"/>
              <w:rPr>
                <w:rFonts w:ascii="宋体" w:hAnsi="宋体" w:eastAsia="宋体" w:cs="宋体"/>
                <w:color w:val="000000"/>
                <w:kern w:val="0"/>
                <w:sz w:val="22"/>
                <w:szCs w:val="22"/>
              </w:rPr>
            </w:pPr>
          </w:p>
        </w:tc>
        <w:tc>
          <w:tcPr>
            <w:tcW w:w="1675" w:type="dxa"/>
            <w:tcPrChange w:id="121" w:author="0102" w:date="2026-10-28T09:44:31Z">
              <w:tcPr>
                <w:tcW w:w="1768" w:type="dxa"/>
              </w:tcPr>
            </w:tcPrChange>
          </w:tcPr>
          <w:p w14:paraId="0458B347">
            <w:pPr>
              <w:widowControl/>
              <w:jc w:val="center"/>
              <w:rPr>
                <w:rFonts w:ascii="宋体" w:hAnsi="宋体" w:eastAsia="宋体" w:cs="宋体"/>
                <w:color w:val="000000"/>
                <w:kern w:val="0"/>
                <w:sz w:val="22"/>
                <w:szCs w:val="22"/>
              </w:rPr>
            </w:pPr>
          </w:p>
        </w:tc>
        <w:tc>
          <w:tcPr>
            <w:tcW w:w="1768" w:type="dxa"/>
            <w:shd w:val="clear" w:color="auto" w:fill="auto"/>
            <w:noWrap/>
            <w:vAlign w:val="center"/>
            <w:tcPrChange w:id="122" w:author="0102" w:date="2026-10-28T09:44:31Z">
              <w:tcPr>
                <w:tcW w:w="1768" w:type="dxa"/>
                <w:shd w:val="clear" w:color="auto" w:fill="auto"/>
                <w:noWrap/>
                <w:vAlign w:val="center"/>
              </w:tcPr>
            </w:tcPrChange>
          </w:tcPr>
          <w:p w14:paraId="59E26815">
            <w:pPr>
              <w:widowControl/>
              <w:jc w:val="center"/>
              <w:rPr>
                <w:rFonts w:ascii="宋体" w:hAnsi="宋体" w:eastAsia="宋体" w:cs="宋体"/>
                <w:color w:val="000000"/>
                <w:kern w:val="0"/>
                <w:sz w:val="22"/>
                <w:szCs w:val="22"/>
              </w:rPr>
            </w:pPr>
          </w:p>
        </w:tc>
      </w:tr>
      <w:tr w14:paraId="0D78D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3" w:author="0102" w:date="2026-10-28T09:44:3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84" w:hRule="atLeast"/>
          <w:trPrChange w:id="123" w:author="0102" w:date="2026-10-28T09:44:31Z">
            <w:trPr>
              <w:trHeight w:val="184" w:hRule="atLeast"/>
            </w:trPr>
          </w:trPrChange>
        </w:trPr>
        <w:tc>
          <w:tcPr>
            <w:tcW w:w="1227" w:type="dxa"/>
            <w:shd w:val="clear" w:color="auto" w:fill="auto"/>
            <w:noWrap/>
            <w:vAlign w:val="center"/>
            <w:tcPrChange w:id="124" w:author="0102" w:date="2026-10-28T09:44:31Z">
              <w:tcPr>
                <w:tcW w:w="1438" w:type="dxa"/>
                <w:shd w:val="clear" w:color="auto" w:fill="auto"/>
                <w:noWrap/>
                <w:vAlign w:val="center"/>
              </w:tcPr>
            </w:tcPrChange>
          </w:tcPr>
          <w:p w14:paraId="24ACB1BA">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12</w:t>
            </w:r>
          </w:p>
        </w:tc>
        <w:tc>
          <w:tcPr>
            <w:tcW w:w="1693" w:type="dxa"/>
            <w:shd w:val="clear" w:color="auto" w:fill="auto"/>
            <w:noWrap/>
            <w:vAlign w:val="center"/>
            <w:tcPrChange w:id="125" w:author="0102" w:date="2026-10-28T09:44:31Z">
              <w:tcPr>
                <w:tcW w:w="1482" w:type="dxa"/>
                <w:gridSpan w:val="2"/>
                <w:shd w:val="clear" w:color="auto" w:fill="auto"/>
                <w:noWrap/>
                <w:vAlign w:val="center"/>
              </w:tcPr>
            </w:tcPrChange>
          </w:tcPr>
          <w:p w14:paraId="102B0583">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废电线</w:t>
            </w:r>
          </w:p>
        </w:tc>
        <w:tc>
          <w:tcPr>
            <w:tcW w:w="1545" w:type="dxa"/>
            <w:shd w:val="clear" w:color="auto" w:fill="auto"/>
            <w:noWrap/>
            <w:vAlign w:val="center"/>
            <w:tcPrChange w:id="126" w:author="0102" w:date="2026-10-28T09:44:31Z">
              <w:tcPr>
                <w:tcW w:w="1545" w:type="dxa"/>
                <w:shd w:val="clear" w:color="auto" w:fill="auto"/>
                <w:noWrap/>
                <w:vAlign w:val="center"/>
              </w:tcPr>
            </w:tcPrChange>
          </w:tcPr>
          <w:p w14:paraId="5D7F3D5E">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橡胶/铜</w:t>
            </w:r>
          </w:p>
        </w:tc>
        <w:tc>
          <w:tcPr>
            <w:tcW w:w="1398" w:type="dxa"/>
            <w:tcPrChange w:id="127" w:author="0102" w:date="2026-10-28T09:44:31Z">
              <w:tcPr>
                <w:tcW w:w="1305" w:type="dxa"/>
              </w:tcPr>
            </w:tcPrChange>
          </w:tcPr>
          <w:p w14:paraId="756223A0">
            <w:pPr>
              <w:widowControl/>
              <w:jc w:val="center"/>
              <w:rPr>
                <w:rFonts w:ascii="宋体" w:hAnsi="宋体" w:eastAsia="宋体" w:cs="宋体"/>
                <w:color w:val="000000"/>
                <w:kern w:val="0"/>
                <w:sz w:val="22"/>
                <w:szCs w:val="22"/>
              </w:rPr>
            </w:pPr>
          </w:p>
        </w:tc>
        <w:tc>
          <w:tcPr>
            <w:tcW w:w="1675" w:type="dxa"/>
            <w:tcPrChange w:id="128" w:author="0102" w:date="2026-10-28T09:44:31Z">
              <w:tcPr>
                <w:tcW w:w="1768" w:type="dxa"/>
              </w:tcPr>
            </w:tcPrChange>
          </w:tcPr>
          <w:p w14:paraId="50FDA138">
            <w:pPr>
              <w:widowControl/>
              <w:jc w:val="center"/>
              <w:rPr>
                <w:rFonts w:ascii="宋体" w:hAnsi="宋体" w:eastAsia="宋体" w:cs="宋体"/>
                <w:color w:val="000000"/>
                <w:kern w:val="0"/>
                <w:sz w:val="22"/>
                <w:szCs w:val="22"/>
              </w:rPr>
            </w:pPr>
          </w:p>
        </w:tc>
        <w:tc>
          <w:tcPr>
            <w:tcW w:w="1768" w:type="dxa"/>
            <w:shd w:val="clear" w:color="auto" w:fill="auto"/>
            <w:noWrap/>
            <w:vAlign w:val="center"/>
            <w:tcPrChange w:id="129" w:author="0102" w:date="2026-10-28T09:44:31Z">
              <w:tcPr>
                <w:tcW w:w="1768" w:type="dxa"/>
                <w:shd w:val="clear" w:color="auto" w:fill="auto"/>
                <w:noWrap/>
                <w:vAlign w:val="center"/>
              </w:tcPr>
            </w:tcPrChange>
          </w:tcPr>
          <w:p w14:paraId="2D1EB0FE">
            <w:pPr>
              <w:widowControl/>
              <w:jc w:val="center"/>
              <w:rPr>
                <w:rFonts w:ascii="宋体" w:hAnsi="宋体" w:eastAsia="宋体" w:cs="宋体"/>
                <w:color w:val="000000"/>
                <w:kern w:val="0"/>
                <w:sz w:val="22"/>
                <w:szCs w:val="22"/>
              </w:rPr>
            </w:pPr>
          </w:p>
        </w:tc>
      </w:tr>
      <w:tr w14:paraId="12976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0" w:author="0102" w:date="2026-10-28T09:44:3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84" w:hRule="atLeast"/>
          <w:trPrChange w:id="130" w:author="0102" w:date="2026-10-28T09:44:31Z">
            <w:trPr>
              <w:trHeight w:val="184" w:hRule="atLeast"/>
            </w:trPr>
          </w:trPrChange>
        </w:trPr>
        <w:tc>
          <w:tcPr>
            <w:tcW w:w="1227" w:type="dxa"/>
            <w:shd w:val="clear" w:color="auto" w:fill="auto"/>
            <w:noWrap/>
            <w:vAlign w:val="center"/>
            <w:tcPrChange w:id="131" w:author="0102" w:date="2026-10-28T09:44:31Z">
              <w:tcPr>
                <w:tcW w:w="1438" w:type="dxa"/>
                <w:shd w:val="clear" w:color="auto" w:fill="auto"/>
                <w:noWrap/>
                <w:vAlign w:val="center"/>
              </w:tcPr>
            </w:tcPrChange>
          </w:tcPr>
          <w:p w14:paraId="70CFF6A5">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13</w:t>
            </w:r>
          </w:p>
        </w:tc>
        <w:tc>
          <w:tcPr>
            <w:tcW w:w="1693" w:type="dxa"/>
            <w:shd w:val="clear" w:color="auto" w:fill="auto"/>
            <w:noWrap/>
            <w:vAlign w:val="center"/>
            <w:tcPrChange w:id="132" w:author="0102" w:date="2026-10-28T09:44:31Z">
              <w:tcPr>
                <w:tcW w:w="1482" w:type="dxa"/>
                <w:gridSpan w:val="2"/>
                <w:shd w:val="clear" w:color="auto" w:fill="auto"/>
                <w:noWrap/>
                <w:vAlign w:val="center"/>
              </w:tcPr>
            </w:tcPrChange>
          </w:tcPr>
          <w:p w14:paraId="7535FFF0">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废电机</w:t>
            </w:r>
          </w:p>
        </w:tc>
        <w:tc>
          <w:tcPr>
            <w:tcW w:w="1545" w:type="dxa"/>
            <w:shd w:val="clear" w:color="auto" w:fill="auto"/>
            <w:noWrap/>
            <w:vAlign w:val="center"/>
            <w:tcPrChange w:id="133" w:author="0102" w:date="2026-10-28T09:44:31Z">
              <w:tcPr>
                <w:tcW w:w="1545" w:type="dxa"/>
                <w:shd w:val="clear" w:color="auto" w:fill="auto"/>
                <w:noWrap/>
                <w:vAlign w:val="center"/>
              </w:tcPr>
            </w:tcPrChange>
          </w:tcPr>
          <w:p w14:paraId="33A89EE3">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生铁/铜</w:t>
            </w:r>
          </w:p>
        </w:tc>
        <w:tc>
          <w:tcPr>
            <w:tcW w:w="1398" w:type="dxa"/>
            <w:tcPrChange w:id="134" w:author="0102" w:date="2026-10-28T09:44:31Z">
              <w:tcPr>
                <w:tcW w:w="1305" w:type="dxa"/>
              </w:tcPr>
            </w:tcPrChange>
          </w:tcPr>
          <w:p w14:paraId="66E43850">
            <w:pPr>
              <w:widowControl/>
              <w:jc w:val="center"/>
              <w:rPr>
                <w:rFonts w:ascii="宋体" w:hAnsi="宋体" w:eastAsia="宋体" w:cs="宋体"/>
                <w:color w:val="000000"/>
                <w:kern w:val="0"/>
                <w:sz w:val="22"/>
                <w:szCs w:val="22"/>
              </w:rPr>
            </w:pPr>
          </w:p>
        </w:tc>
        <w:tc>
          <w:tcPr>
            <w:tcW w:w="1675" w:type="dxa"/>
            <w:tcPrChange w:id="135" w:author="0102" w:date="2026-10-28T09:44:31Z">
              <w:tcPr>
                <w:tcW w:w="1768" w:type="dxa"/>
              </w:tcPr>
            </w:tcPrChange>
          </w:tcPr>
          <w:p w14:paraId="5C514AB3">
            <w:pPr>
              <w:widowControl/>
              <w:jc w:val="center"/>
              <w:rPr>
                <w:rFonts w:ascii="宋体" w:hAnsi="宋体" w:eastAsia="宋体" w:cs="宋体"/>
                <w:color w:val="000000"/>
                <w:kern w:val="0"/>
                <w:sz w:val="22"/>
                <w:szCs w:val="22"/>
              </w:rPr>
            </w:pPr>
          </w:p>
        </w:tc>
        <w:tc>
          <w:tcPr>
            <w:tcW w:w="1768" w:type="dxa"/>
            <w:shd w:val="clear" w:color="auto" w:fill="auto"/>
            <w:noWrap/>
            <w:vAlign w:val="center"/>
            <w:tcPrChange w:id="136" w:author="0102" w:date="2026-10-28T09:44:31Z">
              <w:tcPr>
                <w:tcW w:w="1768" w:type="dxa"/>
                <w:shd w:val="clear" w:color="auto" w:fill="auto"/>
                <w:noWrap/>
                <w:vAlign w:val="center"/>
              </w:tcPr>
            </w:tcPrChange>
          </w:tcPr>
          <w:p w14:paraId="35AB959C">
            <w:pPr>
              <w:widowControl/>
              <w:jc w:val="center"/>
              <w:rPr>
                <w:rFonts w:ascii="宋体" w:hAnsi="宋体" w:eastAsia="宋体" w:cs="宋体"/>
                <w:color w:val="000000"/>
                <w:kern w:val="0"/>
                <w:sz w:val="22"/>
                <w:szCs w:val="22"/>
              </w:rPr>
            </w:pPr>
          </w:p>
        </w:tc>
      </w:tr>
      <w:tr w14:paraId="0D549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7" w:author="0102" w:date="2026-10-28T09:44:3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84" w:hRule="atLeast"/>
          <w:trPrChange w:id="137" w:author="0102" w:date="2026-10-28T09:44:31Z">
            <w:trPr>
              <w:trHeight w:val="184" w:hRule="atLeast"/>
            </w:trPr>
          </w:trPrChange>
        </w:trPr>
        <w:tc>
          <w:tcPr>
            <w:tcW w:w="1227" w:type="dxa"/>
            <w:shd w:val="clear" w:color="auto" w:fill="auto"/>
            <w:noWrap/>
            <w:vAlign w:val="center"/>
            <w:tcPrChange w:id="138" w:author="0102" w:date="2026-10-28T09:44:31Z">
              <w:tcPr>
                <w:tcW w:w="1438" w:type="dxa"/>
                <w:shd w:val="clear" w:color="auto" w:fill="auto"/>
                <w:noWrap/>
                <w:vAlign w:val="center"/>
              </w:tcPr>
            </w:tcPrChange>
          </w:tcPr>
          <w:p w14:paraId="5464D956">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14</w:t>
            </w:r>
          </w:p>
        </w:tc>
        <w:tc>
          <w:tcPr>
            <w:tcW w:w="1693" w:type="dxa"/>
            <w:shd w:val="clear" w:color="auto" w:fill="auto"/>
            <w:noWrap/>
            <w:vAlign w:val="center"/>
            <w:tcPrChange w:id="139" w:author="0102" w:date="2026-10-28T09:44:31Z">
              <w:tcPr>
                <w:tcW w:w="1482" w:type="dxa"/>
                <w:gridSpan w:val="2"/>
                <w:shd w:val="clear" w:color="auto" w:fill="auto"/>
                <w:noWrap/>
                <w:vAlign w:val="center"/>
              </w:tcPr>
            </w:tcPrChange>
          </w:tcPr>
          <w:p w14:paraId="3BF2A830">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废白纸.纸板</w:t>
            </w:r>
          </w:p>
        </w:tc>
        <w:tc>
          <w:tcPr>
            <w:tcW w:w="1545" w:type="dxa"/>
            <w:shd w:val="clear" w:color="auto" w:fill="auto"/>
            <w:noWrap/>
            <w:vAlign w:val="center"/>
            <w:tcPrChange w:id="140" w:author="0102" w:date="2026-10-28T09:44:31Z">
              <w:tcPr>
                <w:tcW w:w="1545" w:type="dxa"/>
                <w:shd w:val="clear" w:color="auto" w:fill="auto"/>
                <w:noWrap/>
                <w:vAlign w:val="center"/>
              </w:tcPr>
            </w:tcPrChange>
          </w:tcPr>
          <w:p w14:paraId="672AFB26">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纸</w:t>
            </w:r>
          </w:p>
        </w:tc>
        <w:tc>
          <w:tcPr>
            <w:tcW w:w="1398" w:type="dxa"/>
            <w:tcPrChange w:id="141" w:author="0102" w:date="2026-10-28T09:44:31Z">
              <w:tcPr>
                <w:tcW w:w="1305" w:type="dxa"/>
              </w:tcPr>
            </w:tcPrChange>
          </w:tcPr>
          <w:p w14:paraId="76F1C61B">
            <w:pPr>
              <w:widowControl/>
              <w:jc w:val="center"/>
              <w:rPr>
                <w:rFonts w:ascii="宋体" w:hAnsi="宋体" w:eastAsia="宋体" w:cs="宋体"/>
                <w:color w:val="000000"/>
                <w:kern w:val="0"/>
                <w:sz w:val="22"/>
                <w:szCs w:val="22"/>
              </w:rPr>
            </w:pPr>
          </w:p>
        </w:tc>
        <w:tc>
          <w:tcPr>
            <w:tcW w:w="1675" w:type="dxa"/>
            <w:tcPrChange w:id="142" w:author="0102" w:date="2026-10-28T09:44:31Z">
              <w:tcPr>
                <w:tcW w:w="1768" w:type="dxa"/>
              </w:tcPr>
            </w:tcPrChange>
          </w:tcPr>
          <w:p w14:paraId="3449E9D4">
            <w:pPr>
              <w:widowControl/>
              <w:jc w:val="center"/>
              <w:rPr>
                <w:rFonts w:ascii="宋体" w:hAnsi="宋体" w:eastAsia="宋体" w:cs="宋体"/>
                <w:color w:val="000000"/>
                <w:kern w:val="0"/>
                <w:sz w:val="22"/>
                <w:szCs w:val="22"/>
              </w:rPr>
            </w:pPr>
          </w:p>
        </w:tc>
        <w:tc>
          <w:tcPr>
            <w:tcW w:w="1768" w:type="dxa"/>
            <w:shd w:val="clear" w:color="auto" w:fill="auto"/>
            <w:noWrap/>
            <w:vAlign w:val="center"/>
            <w:tcPrChange w:id="143" w:author="0102" w:date="2026-10-28T09:44:31Z">
              <w:tcPr>
                <w:tcW w:w="1768" w:type="dxa"/>
                <w:shd w:val="clear" w:color="auto" w:fill="auto"/>
                <w:noWrap/>
                <w:vAlign w:val="center"/>
              </w:tcPr>
            </w:tcPrChange>
          </w:tcPr>
          <w:p w14:paraId="129C32C6">
            <w:pPr>
              <w:widowControl/>
              <w:jc w:val="center"/>
              <w:rPr>
                <w:rFonts w:ascii="宋体" w:hAnsi="宋体" w:eastAsia="宋体" w:cs="宋体"/>
                <w:color w:val="000000"/>
                <w:kern w:val="0"/>
                <w:sz w:val="22"/>
                <w:szCs w:val="22"/>
              </w:rPr>
            </w:pPr>
          </w:p>
        </w:tc>
      </w:tr>
      <w:tr w14:paraId="68177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4" w:author="0102" w:date="2026-10-28T09:44:3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84" w:hRule="atLeast"/>
          <w:trPrChange w:id="144" w:author="0102" w:date="2026-10-28T09:44:31Z">
            <w:trPr>
              <w:trHeight w:val="184" w:hRule="atLeast"/>
            </w:trPr>
          </w:trPrChange>
        </w:trPr>
        <w:tc>
          <w:tcPr>
            <w:tcW w:w="1227" w:type="dxa"/>
            <w:shd w:val="clear" w:color="auto" w:fill="auto"/>
            <w:noWrap/>
            <w:vAlign w:val="center"/>
            <w:tcPrChange w:id="145" w:author="0102" w:date="2026-10-28T09:44:31Z">
              <w:tcPr>
                <w:tcW w:w="1438" w:type="dxa"/>
                <w:shd w:val="clear" w:color="auto" w:fill="auto"/>
                <w:noWrap/>
                <w:vAlign w:val="center"/>
              </w:tcPr>
            </w:tcPrChange>
          </w:tcPr>
          <w:p w14:paraId="014D33C2">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15</w:t>
            </w:r>
          </w:p>
        </w:tc>
        <w:tc>
          <w:tcPr>
            <w:tcW w:w="1693" w:type="dxa"/>
            <w:shd w:val="clear" w:color="auto" w:fill="auto"/>
            <w:noWrap/>
            <w:vAlign w:val="center"/>
            <w:tcPrChange w:id="146" w:author="0102" w:date="2026-10-28T09:44:31Z">
              <w:tcPr>
                <w:tcW w:w="1482" w:type="dxa"/>
                <w:gridSpan w:val="2"/>
                <w:shd w:val="clear" w:color="auto" w:fill="auto"/>
                <w:noWrap/>
                <w:vAlign w:val="center"/>
              </w:tcPr>
            </w:tcPrChange>
          </w:tcPr>
          <w:p w14:paraId="09C738A6">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废砂泵含铁头</w:t>
            </w:r>
          </w:p>
        </w:tc>
        <w:tc>
          <w:tcPr>
            <w:tcW w:w="1545" w:type="dxa"/>
            <w:shd w:val="clear" w:color="auto" w:fill="auto"/>
            <w:noWrap/>
            <w:vAlign w:val="center"/>
            <w:tcPrChange w:id="147" w:author="0102" w:date="2026-10-28T09:44:31Z">
              <w:tcPr>
                <w:tcW w:w="1545" w:type="dxa"/>
                <w:shd w:val="clear" w:color="auto" w:fill="auto"/>
                <w:noWrap/>
                <w:vAlign w:val="center"/>
              </w:tcPr>
            </w:tcPrChange>
          </w:tcPr>
          <w:p w14:paraId="3AD5015D">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铁/铜</w:t>
            </w:r>
          </w:p>
        </w:tc>
        <w:tc>
          <w:tcPr>
            <w:tcW w:w="1398" w:type="dxa"/>
            <w:tcPrChange w:id="148" w:author="0102" w:date="2026-10-28T09:44:31Z">
              <w:tcPr>
                <w:tcW w:w="1305" w:type="dxa"/>
              </w:tcPr>
            </w:tcPrChange>
          </w:tcPr>
          <w:p w14:paraId="18A20F96">
            <w:pPr>
              <w:widowControl/>
              <w:jc w:val="center"/>
              <w:rPr>
                <w:rFonts w:ascii="宋体" w:hAnsi="宋体" w:eastAsia="宋体" w:cs="宋体"/>
                <w:color w:val="000000"/>
                <w:kern w:val="0"/>
                <w:sz w:val="22"/>
                <w:szCs w:val="22"/>
              </w:rPr>
            </w:pPr>
          </w:p>
        </w:tc>
        <w:tc>
          <w:tcPr>
            <w:tcW w:w="1675" w:type="dxa"/>
            <w:tcPrChange w:id="149" w:author="0102" w:date="2026-10-28T09:44:31Z">
              <w:tcPr>
                <w:tcW w:w="1768" w:type="dxa"/>
              </w:tcPr>
            </w:tcPrChange>
          </w:tcPr>
          <w:p w14:paraId="1C3CB188">
            <w:pPr>
              <w:widowControl/>
              <w:jc w:val="center"/>
              <w:rPr>
                <w:rFonts w:ascii="宋体" w:hAnsi="宋体" w:eastAsia="宋体" w:cs="宋体"/>
                <w:color w:val="000000"/>
                <w:kern w:val="0"/>
                <w:sz w:val="22"/>
                <w:szCs w:val="22"/>
              </w:rPr>
            </w:pPr>
          </w:p>
        </w:tc>
        <w:tc>
          <w:tcPr>
            <w:tcW w:w="1768" w:type="dxa"/>
            <w:shd w:val="clear" w:color="auto" w:fill="auto"/>
            <w:noWrap/>
            <w:vAlign w:val="center"/>
            <w:tcPrChange w:id="150" w:author="0102" w:date="2026-10-28T09:44:31Z">
              <w:tcPr>
                <w:tcW w:w="1768" w:type="dxa"/>
                <w:shd w:val="clear" w:color="auto" w:fill="auto"/>
                <w:noWrap/>
                <w:vAlign w:val="center"/>
              </w:tcPr>
            </w:tcPrChange>
          </w:tcPr>
          <w:p w14:paraId="5F735F2F">
            <w:pPr>
              <w:widowControl/>
              <w:jc w:val="center"/>
              <w:rPr>
                <w:rFonts w:ascii="宋体" w:hAnsi="宋体" w:eastAsia="宋体" w:cs="宋体"/>
                <w:color w:val="000000"/>
                <w:kern w:val="0"/>
                <w:sz w:val="22"/>
                <w:szCs w:val="22"/>
              </w:rPr>
            </w:pPr>
          </w:p>
        </w:tc>
      </w:tr>
      <w:tr w14:paraId="48B3B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1" w:author="0102" w:date="2026-10-28T09:44:3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84" w:hRule="atLeast"/>
          <w:trPrChange w:id="151" w:author="0102" w:date="2026-10-28T09:44:31Z">
            <w:trPr>
              <w:trHeight w:val="184" w:hRule="atLeast"/>
            </w:trPr>
          </w:trPrChange>
        </w:trPr>
        <w:tc>
          <w:tcPr>
            <w:tcW w:w="1227" w:type="dxa"/>
            <w:shd w:val="clear" w:color="auto" w:fill="auto"/>
            <w:noWrap/>
            <w:vAlign w:val="center"/>
            <w:tcPrChange w:id="152" w:author="0102" w:date="2026-10-28T09:44:31Z">
              <w:tcPr>
                <w:tcW w:w="1438" w:type="dxa"/>
                <w:shd w:val="clear" w:color="auto" w:fill="auto"/>
                <w:noWrap/>
                <w:vAlign w:val="center"/>
              </w:tcPr>
            </w:tcPrChange>
          </w:tcPr>
          <w:p w14:paraId="66675D41">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16</w:t>
            </w:r>
          </w:p>
        </w:tc>
        <w:tc>
          <w:tcPr>
            <w:tcW w:w="1693" w:type="dxa"/>
            <w:shd w:val="clear" w:color="auto" w:fill="auto"/>
            <w:noWrap/>
            <w:vAlign w:val="center"/>
            <w:tcPrChange w:id="153" w:author="0102" w:date="2026-10-28T09:44:31Z">
              <w:tcPr>
                <w:tcW w:w="1482" w:type="dxa"/>
                <w:gridSpan w:val="2"/>
                <w:shd w:val="clear" w:color="auto" w:fill="auto"/>
                <w:noWrap/>
                <w:vAlign w:val="center"/>
              </w:tcPr>
            </w:tcPrChange>
          </w:tcPr>
          <w:p w14:paraId="26716DB7">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废白片玻璃</w:t>
            </w:r>
          </w:p>
        </w:tc>
        <w:tc>
          <w:tcPr>
            <w:tcW w:w="1545" w:type="dxa"/>
            <w:shd w:val="clear" w:color="auto" w:fill="auto"/>
            <w:noWrap/>
            <w:vAlign w:val="center"/>
            <w:tcPrChange w:id="154" w:author="0102" w:date="2026-10-28T09:44:31Z">
              <w:tcPr>
                <w:tcW w:w="1545" w:type="dxa"/>
                <w:shd w:val="clear" w:color="auto" w:fill="auto"/>
                <w:noWrap/>
                <w:vAlign w:val="center"/>
              </w:tcPr>
            </w:tcPrChange>
          </w:tcPr>
          <w:p w14:paraId="688ADCEB">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玻璃</w:t>
            </w:r>
          </w:p>
        </w:tc>
        <w:tc>
          <w:tcPr>
            <w:tcW w:w="1398" w:type="dxa"/>
            <w:tcPrChange w:id="155" w:author="0102" w:date="2026-10-28T09:44:31Z">
              <w:tcPr>
                <w:tcW w:w="1305" w:type="dxa"/>
              </w:tcPr>
            </w:tcPrChange>
          </w:tcPr>
          <w:p w14:paraId="324A229A">
            <w:pPr>
              <w:widowControl/>
              <w:jc w:val="center"/>
              <w:rPr>
                <w:rFonts w:ascii="宋体" w:hAnsi="宋体" w:eastAsia="宋体" w:cs="宋体"/>
                <w:color w:val="000000"/>
                <w:kern w:val="0"/>
                <w:sz w:val="22"/>
                <w:szCs w:val="22"/>
              </w:rPr>
            </w:pPr>
          </w:p>
        </w:tc>
        <w:tc>
          <w:tcPr>
            <w:tcW w:w="1675" w:type="dxa"/>
            <w:tcPrChange w:id="156" w:author="0102" w:date="2026-10-28T09:44:31Z">
              <w:tcPr>
                <w:tcW w:w="1768" w:type="dxa"/>
              </w:tcPr>
            </w:tcPrChange>
          </w:tcPr>
          <w:p w14:paraId="611E31C1">
            <w:pPr>
              <w:widowControl/>
              <w:jc w:val="center"/>
              <w:rPr>
                <w:rFonts w:ascii="宋体" w:hAnsi="宋体" w:eastAsia="宋体" w:cs="宋体"/>
                <w:color w:val="000000"/>
                <w:kern w:val="0"/>
                <w:sz w:val="22"/>
                <w:szCs w:val="22"/>
              </w:rPr>
            </w:pPr>
          </w:p>
        </w:tc>
        <w:tc>
          <w:tcPr>
            <w:tcW w:w="1768" w:type="dxa"/>
            <w:shd w:val="clear" w:color="auto" w:fill="auto"/>
            <w:noWrap/>
            <w:vAlign w:val="center"/>
            <w:tcPrChange w:id="157" w:author="0102" w:date="2026-10-28T09:44:31Z">
              <w:tcPr>
                <w:tcW w:w="1768" w:type="dxa"/>
                <w:shd w:val="clear" w:color="auto" w:fill="auto"/>
                <w:noWrap/>
                <w:vAlign w:val="center"/>
              </w:tcPr>
            </w:tcPrChange>
          </w:tcPr>
          <w:p w14:paraId="5E67A1B6">
            <w:pPr>
              <w:widowControl/>
              <w:jc w:val="center"/>
              <w:rPr>
                <w:rFonts w:ascii="宋体" w:hAnsi="宋体" w:eastAsia="宋体" w:cs="宋体"/>
                <w:color w:val="000000"/>
                <w:kern w:val="0"/>
                <w:sz w:val="22"/>
                <w:szCs w:val="22"/>
              </w:rPr>
            </w:pPr>
          </w:p>
        </w:tc>
      </w:tr>
      <w:tr w14:paraId="137CE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8" w:author="0102" w:date="2026-10-28T09:44:3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84" w:hRule="atLeast"/>
          <w:trPrChange w:id="158" w:author="0102" w:date="2026-10-28T09:44:31Z">
            <w:trPr>
              <w:trHeight w:val="184" w:hRule="atLeast"/>
            </w:trPr>
          </w:trPrChange>
        </w:trPr>
        <w:tc>
          <w:tcPr>
            <w:tcW w:w="1227" w:type="dxa"/>
            <w:shd w:val="clear" w:color="auto" w:fill="auto"/>
            <w:noWrap/>
            <w:vAlign w:val="center"/>
            <w:tcPrChange w:id="159" w:author="0102" w:date="2026-10-28T09:44:31Z">
              <w:tcPr>
                <w:tcW w:w="1438" w:type="dxa"/>
                <w:shd w:val="clear" w:color="auto" w:fill="auto"/>
                <w:noWrap/>
                <w:vAlign w:val="center"/>
              </w:tcPr>
            </w:tcPrChange>
          </w:tcPr>
          <w:p w14:paraId="30E08EEA">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17</w:t>
            </w:r>
          </w:p>
        </w:tc>
        <w:tc>
          <w:tcPr>
            <w:tcW w:w="1693" w:type="dxa"/>
            <w:shd w:val="clear" w:color="auto" w:fill="auto"/>
            <w:noWrap/>
            <w:vAlign w:val="center"/>
            <w:tcPrChange w:id="160" w:author="0102" w:date="2026-10-28T09:44:31Z">
              <w:tcPr>
                <w:tcW w:w="1482" w:type="dxa"/>
                <w:gridSpan w:val="2"/>
                <w:shd w:val="clear" w:color="auto" w:fill="auto"/>
                <w:noWrap/>
                <w:vAlign w:val="center"/>
              </w:tcPr>
            </w:tcPrChange>
          </w:tcPr>
          <w:p w14:paraId="31D77250">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废铁皮夹芯板</w:t>
            </w:r>
          </w:p>
        </w:tc>
        <w:tc>
          <w:tcPr>
            <w:tcW w:w="1545" w:type="dxa"/>
            <w:shd w:val="clear" w:color="auto" w:fill="auto"/>
            <w:noWrap/>
            <w:vAlign w:val="center"/>
            <w:tcPrChange w:id="161" w:author="0102" w:date="2026-10-28T09:44:31Z">
              <w:tcPr>
                <w:tcW w:w="1545" w:type="dxa"/>
                <w:shd w:val="clear" w:color="auto" w:fill="auto"/>
                <w:noWrap/>
                <w:vAlign w:val="center"/>
              </w:tcPr>
            </w:tcPrChange>
          </w:tcPr>
          <w:p w14:paraId="31492F98">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铁皮/泡绵</w:t>
            </w:r>
          </w:p>
        </w:tc>
        <w:tc>
          <w:tcPr>
            <w:tcW w:w="1398" w:type="dxa"/>
            <w:tcPrChange w:id="162" w:author="0102" w:date="2026-10-28T09:44:31Z">
              <w:tcPr>
                <w:tcW w:w="1305" w:type="dxa"/>
              </w:tcPr>
            </w:tcPrChange>
          </w:tcPr>
          <w:p w14:paraId="5FB3AD76">
            <w:pPr>
              <w:widowControl/>
              <w:jc w:val="center"/>
              <w:rPr>
                <w:rFonts w:ascii="宋体" w:hAnsi="宋体" w:eastAsia="宋体" w:cs="宋体"/>
                <w:color w:val="000000"/>
                <w:kern w:val="0"/>
                <w:sz w:val="22"/>
                <w:szCs w:val="22"/>
              </w:rPr>
            </w:pPr>
          </w:p>
        </w:tc>
        <w:tc>
          <w:tcPr>
            <w:tcW w:w="1675" w:type="dxa"/>
            <w:tcPrChange w:id="163" w:author="0102" w:date="2026-10-28T09:44:31Z">
              <w:tcPr>
                <w:tcW w:w="1768" w:type="dxa"/>
              </w:tcPr>
            </w:tcPrChange>
          </w:tcPr>
          <w:p w14:paraId="0B128081">
            <w:pPr>
              <w:widowControl/>
              <w:jc w:val="center"/>
              <w:rPr>
                <w:rFonts w:ascii="宋体" w:hAnsi="宋体" w:eastAsia="宋体" w:cs="宋体"/>
                <w:color w:val="000000"/>
                <w:kern w:val="0"/>
                <w:sz w:val="22"/>
                <w:szCs w:val="22"/>
              </w:rPr>
            </w:pPr>
          </w:p>
        </w:tc>
        <w:tc>
          <w:tcPr>
            <w:tcW w:w="1768" w:type="dxa"/>
            <w:shd w:val="clear" w:color="auto" w:fill="auto"/>
            <w:noWrap/>
            <w:vAlign w:val="center"/>
            <w:tcPrChange w:id="164" w:author="0102" w:date="2026-10-28T09:44:31Z">
              <w:tcPr>
                <w:tcW w:w="1768" w:type="dxa"/>
                <w:shd w:val="clear" w:color="auto" w:fill="auto"/>
                <w:noWrap/>
                <w:vAlign w:val="center"/>
              </w:tcPr>
            </w:tcPrChange>
          </w:tcPr>
          <w:p w14:paraId="5FD89945">
            <w:pPr>
              <w:widowControl/>
              <w:jc w:val="center"/>
              <w:rPr>
                <w:rFonts w:ascii="宋体" w:hAnsi="宋体" w:eastAsia="宋体" w:cs="宋体"/>
                <w:color w:val="000000"/>
                <w:kern w:val="0"/>
                <w:sz w:val="22"/>
                <w:szCs w:val="22"/>
              </w:rPr>
            </w:pPr>
          </w:p>
        </w:tc>
      </w:tr>
      <w:tr w14:paraId="5983C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5" w:author="0102" w:date="2026-10-28T09:44:3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84" w:hRule="atLeast"/>
          <w:trPrChange w:id="165" w:author="0102" w:date="2026-10-28T09:44:31Z">
            <w:trPr>
              <w:trHeight w:val="184" w:hRule="atLeast"/>
            </w:trPr>
          </w:trPrChange>
        </w:trPr>
        <w:tc>
          <w:tcPr>
            <w:tcW w:w="1227" w:type="dxa"/>
            <w:shd w:val="clear" w:color="auto" w:fill="auto"/>
            <w:noWrap/>
            <w:vAlign w:val="center"/>
            <w:tcPrChange w:id="166" w:author="0102" w:date="2026-10-28T09:44:31Z">
              <w:tcPr>
                <w:tcW w:w="1438" w:type="dxa"/>
                <w:shd w:val="clear" w:color="auto" w:fill="auto"/>
                <w:noWrap/>
                <w:vAlign w:val="center"/>
              </w:tcPr>
            </w:tcPrChange>
          </w:tcPr>
          <w:p w14:paraId="39924F79">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18</w:t>
            </w:r>
          </w:p>
        </w:tc>
        <w:tc>
          <w:tcPr>
            <w:tcW w:w="1693" w:type="dxa"/>
            <w:shd w:val="clear" w:color="auto" w:fill="auto"/>
            <w:noWrap/>
            <w:vAlign w:val="center"/>
            <w:tcPrChange w:id="167" w:author="0102" w:date="2026-10-28T09:44:31Z">
              <w:tcPr>
                <w:tcW w:w="1482" w:type="dxa"/>
                <w:gridSpan w:val="2"/>
                <w:shd w:val="clear" w:color="auto" w:fill="auto"/>
                <w:noWrap/>
                <w:vAlign w:val="center"/>
              </w:tcPr>
            </w:tcPrChange>
          </w:tcPr>
          <w:p w14:paraId="3CFFAB20">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废大小过滤器</w:t>
            </w:r>
          </w:p>
        </w:tc>
        <w:tc>
          <w:tcPr>
            <w:tcW w:w="1545" w:type="dxa"/>
            <w:shd w:val="clear" w:color="auto" w:fill="auto"/>
            <w:noWrap/>
            <w:vAlign w:val="center"/>
            <w:tcPrChange w:id="168" w:author="0102" w:date="2026-10-28T09:44:31Z">
              <w:tcPr>
                <w:tcW w:w="1545" w:type="dxa"/>
                <w:shd w:val="clear" w:color="auto" w:fill="auto"/>
                <w:noWrap/>
                <w:vAlign w:val="center"/>
              </w:tcPr>
            </w:tcPrChange>
          </w:tcPr>
          <w:p w14:paraId="3754C01E">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铝/过滤棉</w:t>
            </w:r>
          </w:p>
        </w:tc>
        <w:tc>
          <w:tcPr>
            <w:tcW w:w="1398" w:type="dxa"/>
            <w:tcPrChange w:id="169" w:author="0102" w:date="2026-10-28T09:44:31Z">
              <w:tcPr>
                <w:tcW w:w="1305" w:type="dxa"/>
              </w:tcPr>
            </w:tcPrChange>
          </w:tcPr>
          <w:p w14:paraId="495B2267">
            <w:pPr>
              <w:widowControl/>
              <w:jc w:val="center"/>
              <w:rPr>
                <w:rFonts w:hint="eastAsia" w:ascii="宋体" w:hAnsi="宋体" w:eastAsia="宋体" w:cs="宋体"/>
                <w:color w:val="000000"/>
                <w:kern w:val="0"/>
                <w:sz w:val="22"/>
                <w:szCs w:val="22"/>
              </w:rPr>
            </w:pPr>
          </w:p>
        </w:tc>
        <w:tc>
          <w:tcPr>
            <w:tcW w:w="1675" w:type="dxa"/>
            <w:tcPrChange w:id="170" w:author="0102" w:date="2026-10-28T09:44:31Z">
              <w:tcPr>
                <w:tcW w:w="1768" w:type="dxa"/>
              </w:tcPr>
            </w:tcPrChange>
          </w:tcPr>
          <w:p w14:paraId="4843ABA6">
            <w:pPr>
              <w:widowControl/>
              <w:jc w:val="center"/>
              <w:rPr>
                <w:rFonts w:hint="eastAsia" w:ascii="宋体" w:hAnsi="宋体" w:eastAsia="宋体" w:cs="宋体"/>
                <w:color w:val="000000"/>
                <w:kern w:val="0"/>
                <w:sz w:val="22"/>
                <w:szCs w:val="22"/>
              </w:rPr>
            </w:pPr>
          </w:p>
        </w:tc>
        <w:tc>
          <w:tcPr>
            <w:tcW w:w="1768" w:type="dxa"/>
            <w:shd w:val="clear" w:color="auto" w:fill="auto"/>
            <w:noWrap/>
            <w:vAlign w:val="center"/>
            <w:tcPrChange w:id="171" w:author="0102" w:date="2026-10-28T09:44:31Z">
              <w:tcPr>
                <w:tcW w:w="1768" w:type="dxa"/>
                <w:shd w:val="clear" w:color="auto" w:fill="auto"/>
                <w:noWrap/>
                <w:vAlign w:val="center"/>
              </w:tcPr>
            </w:tcPrChange>
          </w:tcPr>
          <w:p w14:paraId="671CDE29">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/个</w:t>
            </w:r>
          </w:p>
        </w:tc>
      </w:tr>
      <w:tr w14:paraId="7E321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72" w:author="0102" w:date="2026-10-28T09:44:3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84" w:hRule="atLeast"/>
          <w:trPrChange w:id="172" w:author="0102" w:date="2026-10-28T09:44:31Z">
            <w:trPr>
              <w:trHeight w:val="184" w:hRule="atLeast"/>
            </w:trPr>
          </w:trPrChange>
        </w:trPr>
        <w:tc>
          <w:tcPr>
            <w:tcW w:w="1227" w:type="dxa"/>
            <w:shd w:val="clear" w:color="auto" w:fill="auto"/>
            <w:noWrap/>
            <w:vAlign w:val="center"/>
            <w:tcPrChange w:id="173" w:author="0102" w:date="2026-10-28T09:44:31Z">
              <w:tcPr>
                <w:tcW w:w="1438" w:type="dxa"/>
                <w:shd w:val="clear" w:color="auto" w:fill="auto"/>
                <w:noWrap/>
                <w:vAlign w:val="center"/>
              </w:tcPr>
            </w:tcPrChange>
          </w:tcPr>
          <w:p w14:paraId="2FD4129A">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19</w:t>
            </w:r>
          </w:p>
        </w:tc>
        <w:tc>
          <w:tcPr>
            <w:tcW w:w="1693" w:type="dxa"/>
            <w:shd w:val="clear" w:color="auto" w:fill="auto"/>
            <w:noWrap/>
            <w:vAlign w:val="center"/>
            <w:tcPrChange w:id="174" w:author="0102" w:date="2026-10-28T09:44:31Z">
              <w:tcPr>
                <w:tcW w:w="1482" w:type="dxa"/>
                <w:gridSpan w:val="2"/>
                <w:shd w:val="clear" w:color="auto" w:fill="auto"/>
                <w:noWrap/>
                <w:vAlign w:val="center"/>
              </w:tcPr>
            </w:tcPrChange>
          </w:tcPr>
          <w:p w14:paraId="75DA5EE8">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废大小灭火器</w:t>
            </w:r>
          </w:p>
        </w:tc>
        <w:tc>
          <w:tcPr>
            <w:tcW w:w="1545" w:type="dxa"/>
            <w:shd w:val="clear" w:color="auto" w:fill="auto"/>
            <w:noWrap/>
            <w:vAlign w:val="center"/>
            <w:tcPrChange w:id="175" w:author="0102" w:date="2026-10-28T09:44:31Z">
              <w:tcPr>
                <w:tcW w:w="1545" w:type="dxa"/>
                <w:shd w:val="clear" w:color="auto" w:fill="auto"/>
                <w:noWrap/>
                <w:vAlign w:val="center"/>
              </w:tcPr>
            </w:tcPrChange>
          </w:tcPr>
          <w:p w14:paraId="5577D6A0">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铁</w:t>
            </w:r>
          </w:p>
        </w:tc>
        <w:tc>
          <w:tcPr>
            <w:tcW w:w="1398" w:type="dxa"/>
            <w:tcPrChange w:id="176" w:author="0102" w:date="2026-10-28T09:44:31Z">
              <w:tcPr>
                <w:tcW w:w="1305" w:type="dxa"/>
              </w:tcPr>
            </w:tcPrChange>
          </w:tcPr>
          <w:p w14:paraId="7171AB23">
            <w:pPr>
              <w:widowControl/>
              <w:jc w:val="center"/>
              <w:rPr>
                <w:rFonts w:hint="eastAsia" w:ascii="宋体" w:hAnsi="宋体" w:eastAsia="宋体" w:cs="宋体"/>
                <w:color w:val="000000"/>
                <w:kern w:val="0"/>
                <w:sz w:val="22"/>
                <w:szCs w:val="22"/>
              </w:rPr>
            </w:pPr>
          </w:p>
        </w:tc>
        <w:tc>
          <w:tcPr>
            <w:tcW w:w="1675" w:type="dxa"/>
            <w:tcPrChange w:id="177" w:author="0102" w:date="2026-10-28T09:44:31Z">
              <w:tcPr>
                <w:tcW w:w="1768" w:type="dxa"/>
              </w:tcPr>
            </w:tcPrChange>
          </w:tcPr>
          <w:p w14:paraId="30BF56F3">
            <w:pPr>
              <w:widowControl/>
              <w:jc w:val="center"/>
              <w:rPr>
                <w:rFonts w:hint="eastAsia" w:ascii="宋体" w:hAnsi="宋体" w:eastAsia="宋体" w:cs="宋体"/>
                <w:color w:val="000000"/>
                <w:kern w:val="0"/>
                <w:sz w:val="22"/>
                <w:szCs w:val="22"/>
              </w:rPr>
            </w:pPr>
          </w:p>
        </w:tc>
        <w:tc>
          <w:tcPr>
            <w:tcW w:w="1768" w:type="dxa"/>
            <w:shd w:val="clear" w:color="auto" w:fill="auto"/>
            <w:noWrap/>
            <w:vAlign w:val="center"/>
            <w:tcPrChange w:id="178" w:author="0102" w:date="2026-10-28T09:44:31Z">
              <w:tcPr>
                <w:tcW w:w="1768" w:type="dxa"/>
                <w:shd w:val="clear" w:color="auto" w:fill="auto"/>
                <w:noWrap/>
                <w:vAlign w:val="center"/>
              </w:tcPr>
            </w:tcPrChange>
          </w:tcPr>
          <w:p w14:paraId="37777E39">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/个</w:t>
            </w:r>
          </w:p>
        </w:tc>
      </w:tr>
      <w:tr w14:paraId="59F27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79" w:author="0102" w:date="2026-10-28T09:44:3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84" w:hRule="atLeast"/>
          <w:trPrChange w:id="179" w:author="0102" w:date="2026-10-28T09:44:31Z">
            <w:trPr>
              <w:trHeight w:val="184" w:hRule="atLeast"/>
            </w:trPr>
          </w:trPrChange>
        </w:trPr>
        <w:tc>
          <w:tcPr>
            <w:tcW w:w="1227" w:type="dxa"/>
            <w:shd w:val="clear" w:color="auto" w:fill="auto"/>
            <w:noWrap/>
            <w:vAlign w:val="center"/>
            <w:tcPrChange w:id="180" w:author="0102" w:date="2026-10-28T09:44:31Z">
              <w:tcPr>
                <w:tcW w:w="1438" w:type="dxa"/>
                <w:shd w:val="clear" w:color="auto" w:fill="auto"/>
                <w:noWrap/>
                <w:vAlign w:val="center"/>
              </w:tcPr>
            </w:tcPrChange>
          </w:tcPr>
          <w:p w14:paraId="61CE5A1D">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20</w:t>
            </w:r>
          </w:p>
        </w:tc>
        <w:tc>
          <w:tcPr>
            <w:tcW w:w="1693" w:type="dxa"/>
            <w:shd w:val="clear" w:color="auto" w:fill="auto"/>
            <w:noWrap/>
            <w:vAlign w:val="center"/>
            <w:tcPrChange w:id="181" w:author="0102" w:date="2026-10-28T09:44:31Z">
              <w:tcPr>
                <w:tcW w:w="1482" w:type="dxa"/>
                <w:gridSpan w:val="2"/>
                <w:shd w:val="clear" w:color="auto" w:fill="auto"/>
                <w:noWrap/>
                <w:vAlign w:val="center"/>
              </w:tcPr>
            </w:tcPrChange>
          </w:tcPr>
          <w:p w14:paraId="4463EBB8">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废化工泥桶</w:t>
            </w:r>
          </w:p>
        </w:tc>
        <w:tc>
          <w:tcPr>
            <w:tcW w:w="1545" w:type="dxa"/>
            <w:shd w:val="clear" w:color="auto" w:fill="auto"/>
            <w:noWrap/>
            <w:vAlign w:val="center"/>
            <w:tcPrChange w:id="182" w:author="0102" w:date="2026-10-28T09:44:31Z">
              <w:tcPr>
                <w:tcW w:w="1545" w:type="dxa"/>
                <w:shd w:val="clear" w:color="auto" w:fill="auto"/>
                <w:noWrap/>
                <w:vAlign w:val="center"/>
              </w:tcPr>
            </w:tcPrChange>
          </w:tcPr>
          <w:p w14:paraId="4856BBDF">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塑料</w:t>
            </w:r>
          </w:p>
        </w:tc>
        <w:tc>
          <w:tcPr>
            <w:tcW w:w="1398" w:type="dxa"/>
            <w:tcPrChange w:id="183" w:author="0102" w:date="2026-10-28T09:44:31Z">
              <w:tcPr>
                <w:tcW w:w="1305" w:type="dxa"/>
              </w:tcPr>
            </w:tcPrChange>
          </w:tcPr>
          <w:p w14:paraId="42724589">
            <w:pPr>
              <w:widowControl/>
              <w:jc w:val="center"/>
              <w:rPr>
                <w:rFonts w:ascii="宋体" w:hAnsi="宋体" w:eastAsia="宋体" w:cs="宋体"/>
                <w:color w:val="000000"/>
                <w:kern w:val="0"/>
                <w:sz w:val="22"/>
                <w:szCs w:val="22"/>
              </w:rPr>
            </w:pPr>
          </w:p>
        </w:tc>
        <w:tc>
          <w:tcPr>
            <w:tcW w:w="1675" w:type="dxa"/>
            <w:tcPrChange w:id="184" w:author="0102" w:date="2026-10-28T09:44:31Z">
              <w:tcPr>
                <w:tcW w:w="1768" w:type="dxa"/>
              </w:tcPr>
            </w:tcPrChange>
          </w:tcPr>
          <w:p w14:paraId="34E26559">
            <w:pPr>
              <w:widowControl/>
              <w:jc w:val="center"/>
              <w:rPr>
                <w:rFonts w:ascii="宋体" w:hAnsi="宋体" w:eastAsia="宋体" w:cs="宋体"/>
                <w:color w:val="000000"/>
                <w:kern w:val="0"/>
                <w:sz w:val="22"/>
                <w:szCs w:val="22"/>
              </w:rPr>
            </w:pPr>
          </w:p>
        </w:tc>
        <w:tc>
          <w:tcPr>
            <w:tcW w:w="1768" w:type="dxa"/>
            <w:shd w:val="clear" w:color="auto" w:fill="auto"/>
            <w:noWrap/>
            <w:vAlign w:val="center"/>
            <w:tcPrChange w:id="185" w:author="0102" w:date="2026-10-28T09:44:31Z">
              <w:tcPr>
                <w:tcW w:w="1768" w:type="dxa"/>
                <w:shd w:val="clear" w:color="auto" w:fill="auto"/>
                <w:noWrap/>
                <w:vAlign w:val="center"/>
              </w:tcPr>
            </w:tcPrChange>
          </w:tcPr>
          <w:p w14:paraId="6C56D33B">
            <w:pPr>
              <w:widowControl/>
              <w:jc w:val="center"/>
              <w:rPr>
                <w:rFonts w:ascii="宋体" w:hAnsi="宋体" w:eastAsia="宋体" w:cs="宋体"/>
                <w:color w:val="000000"/>
                <w:kern w:val="0"/>
                <w:sz w:val="22"/>
                <w:szCs w:val="22"/>
              </w:rPr>
            </w:pPr>
          </w:p>
        </w:tc>
      </w:tr>
      <w:tr w14:paraId="47788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86" w:author="0102" w:date="2026-10-28T09:44:3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84" w:hRule="atLeast"/>
          <w:trPrChange w:id="186" w:author="0102" w:date="2026-10-28T09:44:31Z">
            <w:trPr>
              <w:trHeight w:val="184" w:hRule="atLeast"/>
            </w:trPr>
          </w:trPrChange>
        </w:trPr>
        <w:tc>
          <w:tcPr>
            <w:tcW w:w="1227" w:type="dxa"/>
            <w:shd w:val="clear" w:color="auto" w:fill="auto"/>
            <w:noWrap/>
            <w:vAlign w:val="center"/>
            <w:tcPrChange w:id="187" w:author="0102" w:date="2026-10-28T09:44:31Z">
              <w:tcPr>
                <w:tcW w:w="1438" w:type="dxa"/>
                <w:shd w:val="clear" w:color="auto" w:fill="auto"/>
                <w:noWrap/>
                <w:vAlign w:val="center"/>
              </w:tcPr>
            </w:tcPrChange>
          </w:tcPr>
          <w:p w14:paraId="46F3E4C2">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21</w:t>
            </w:r>
          </w:p>
        </w:tc>
        <w:tc>
          <w:tcPr>
            <w:tcW w:w="1693" w:type="dxa"/>
            <w:shd w:val="clear" w:color="auto" w:fill="auto"/>
            <w:noWrap/>
            <w:vAlign w:val="center"/>
            <w:tcPrChange w:id="188" w:author="0102" w:date="2026-10-28T09:44:31Z">
              <w:tcPr>
                <w:tcW w:w="1482" w:type="dxa"/>
                <w:gridSpan w:val="2"/>
                <w:shd w:val="clear" w:color="auto" w:fill="auto"/>
                <w:noWrap/>
                <w:vAlign w:val="center"/>
              </w:tcPr>
            </w:tcPrChange>
          </w:tcPr>
          <w:p w14:paraId="159BBBBF">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废木架.箱</w:t>
            </w:r>
          </w:p>
        </w:tc>
        <w:tc>
          <w:tcPr>
            <w:tcW w:w="1545" w:type="dxa"/>
            <w:shd w:val="clear" w:color="auto" w:fill="auto"/>
            <w:noWrap/>
            <w:vAlign w:val="center"/>
            <w:tcPrChange w:id="189" w:author="0102" w:date="2026-10-28T09:44:31Z">
              <w:tcPr>
                <w:tcW w:w="1545" w:type="dxa"/>
                <w:shd w:val="clear" w:color="auto" w:fill="auto"/>
                <w:noWrap/>
                <w:vAlign w:val="center"/>
              </w:tcPr>
            </w:tcPrChange>
          </w:tcPr>
          <w:p w14:paraId="127E5CFD">
            <w:pPr>
              <w:widowControl/>
              <w:jc w:val="center"/>
              <w:rPr>
                <w:rFonts w:ascii="宋体" w:hAnsi="宋体" w:eastAsia="宋体" w:cs="宋体"/>
                <w:color w:val="000000"/>
                <w:kern w:val="0"/>
                <w:szCs w:val="22"/>
              </w:rPr>
            </w:pPr>
            <w:r>
              <w:rPr>
                <w:rFonts w:hint="eastAsia" w:ascii="宋体" w:hAnsi="宋体" w:eastAsia="宋体" w:cs="宋体"/>
                <w:color w:val="000000"/>
                <w:kern w:val="0"/>
                <w:szCs w:val="22"/>
              </w:rPr>
              <w:t>木头</w:t>
            </w:r>
          </w:p>
        </w:tc>
        <w:tc>
          <w:tcPr>
            <w:tcW w:w="1398" w:type="dxa"/>
            <w:tcPrChange w:id="190" w:author="0102" w:date="2026-10-28T09:44:31Z">
              <w:tcPr>
                <w:tcW w:w="1305" w:type="dxa"/>
              </w:tcPr>
            </w:tcPrChange>
          </w:tcPr>
          <w:p w14:paraId="14C21E25">
            <w:pPr>
              <w:widowControl/>
              <w:jc w:val="center"/>
              <w:rPr>
                <w:rFonts w:hint="eastAsia" w:ascii="宋体" w:hAnsi="宋体" w:eastAsia="宋体" w:cs="宋体"/>
                <w:color w:val="000000"/>
                <w:kern w:val="0"/>
                <w:sz w:val="22"/>
                <w:szCs w:val="22"/>
              </w:rPr>
            </w:pPr>
          </w:p>
        </w:tc>
        <w:tc>
          <w:tcPr>
            <w:tcW w:w="1675" w:type="dxa"/>
            <w:tcPrChange w:id="191" w:author="0102" w:date="2026-10-28T09:44:31Z">
              <w:tcPr>
                <w:tcW w:w="1768" w:type="dxa"/>
              </w:tcPr>
            </w:tcPrChange>
          </w:tcPr>
          <w:p w14:paraId="760B28CF">
            <w:pPr>
              <w:widowControl/>
              <w:jc w:val="center"/>
              <w:rPr>
                <w:rFonts w:hint="eastAsia" w:ascii="宋体" w:hAnsi="宋体" w:eastAsia="宋体" w:cs="宋体"/>
                <w:color w:val="000000"/>
                <w:kern w:val="0"/>
                <w:sz w:val="22"/>
                <w:szCs w:val="22"/>
              </w:rPr>
            </w:pPr>
          </w:p>
        </w:tc>
        <w:tc>
          <w:tcPr>
            <w:tcW w:w="1768" w:type="dxa"/>
            <w:shd w:val="clear" w:color="auto" w:fill="auto"/>
            <w:noWrap/>
            <w:vAlign w:val="center"/>
            <w:tcPrChange w:id="192" w:author="0102" w:date="2026-10-28T09:44:31Z">
              <w:tcPr>
                <w:tcW w:w="1768" w:type="dxa"/>
                <w:shd w:val="clear" w:color="auto" w:fill="auto"/>
                <w:noWrap/>
                <w:vAlign w:val="center"/>
              </w:tcPr>
            </w:tcPrChange>
          </w:tcPr>
          <w:p w14:paraId="25299652">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/月</w:t>
            </w:r>
          </w:p>
        </w:tc>
      </w:tr>
      <w:tr w14:paraId="3356A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9306" w:type="dxa"/>
            <w:gridSpan w:val="6"/>
          </w:tcPr>
          <w:p w14:paraId="52E1EE2E">
            <w:pPr>
              <w:widowControl/>
              <w:jc w:val="left"/>
              <w:rPr>
                <w:rFonts w:ascii="宋体" w:hAnsi="宋体" w:eastAsia="宋体" w:cs="宋体"/>
                <w:color w:val="000000"/>
                <w:kern w:val="0"/>
                <w:szCs w:val="22"/>
              </w:rPr>
            </w:pPr>
            <w:r>
              <w:rPr>
                <w:rFonts w:hint="eastAsia" w:ascii="宋体" w:hAnsi="宋体" w:eastAsia="宋体" w:cs="宋体"/>
                <w:color w:val="000000"/>
                <w:kern w:val="0"/>
                <w:szCs w:val="22"/>
              </w:rPr>
              <w:t>备注：</w:t>
            </w:r>
          </w:p>
          <w:p w14:paraId="407B29D6">
            <w:pPr>
              <w:widowControl/>
              <w:jc w:val="left"/>
              <w:rPr>
                <w:rFonts w:hint="eastAsia" w:ascii="宋体" w:hAnsi="宋体" w:eastAsia="宋体" w:cs="宋体"/>
                <w:color w:val="000000"/>
                <w:kern w:val="0"/>
                <w:szCs w:val="22"/>
                <w:lang w:val="en-US" w:eastAsia="zh-CN"/>
              </w:rPr>
            </w:pPr>
            <w:r>
              <w:rPr>
                <w:rFonts w:hint="eastAsia" w:ascii="宋体" w:hAnsi="宋体" w:eastAsia="宋体" w:cs="宋体"/>
                <w:color w:val="000000"/>
                <w:kern w:val="0"/>
                <w:szCs w:val="22"/>
              </w:rPr>
              <w:t>1.以上报价含处理后现场卫生清扫</w:t>
            </w:r>
            <w:ins w:id="193" w:author="0102" w:date="2026-10-28T09:38:27Z">
              <w:r>
                <w:rPr>
                  <w:rFonts w:hint="eastAsia" w:ascii="宋体" w:hAnsi="宋体" w:eastAsia="宋体" w:cs="宋体"/>
                  <w:color w:val="000000"/>
                  <w:kern w:val="0"/>
                  <w:szCs w:val="22"/>
                  <w:lang w:val="en-US" w:eastAsia="zh-CN"/>
                </w:rPr>
                <w:t>；</w:t>
              </w:r>
            </w:ins>
          </w:p>
          <w:p w14:paraId="5000C963">
            <w:pPr>
              <w:widowControl/>
              <w:jc w:val="left"/>
              <w:rPr>
                <w:rFonts w:hint="eastAsia" w:ascii="宋体" w:hAnsi="宋体" w:eastAsia="宋体" w:cs="宋体"/>
                <w:color w:val="000000"/>
                <w:kern w:val="0"/>
                <w:szCs w:val="22"/>
                <w:lang w:val="en-US" w:eastAsia="zh-CN"/>
              </w:rPr>
            </w:pPr>
            <w:r>
              <w:rPr>
                <w:rFonts w:hint="eastAsia" w:ascii="宋体" w:hAnsi="宋体" w:eastAsia="宋体" w:cs="宋体"/>
                <w:color w:val="000000"/>
                <w:kern w:val="0"/>
                <w:szCs w:val="22"/>
              </w:rPr>
              <w:t>2.蛇皮袋由中标商提供</w:t>
            </w:r>
            <w:ins w:id="194" w:author="0102" w:date="2026-10-28T09:38:30Z">
              <w:r>
                <w:rPr>
                  <w:rFonts w:hint="eastAsia" w:ascii="宋体" w:hAnsi="宋体" w:eastAsia="宋体" w:cs="宋体"/>
                  <w:color w:val="000000"/>
                  <w:kern w:val="0"/>
                  <w:szCs w:val="22"/>
                  <w:lang w:val="en-US" w:eastAsia="zh-CN"/>
                </w:rPr>
                <w:t>；</w:t>
              </w:r>
            </w:ins>
          </w:p>
          <w:p w14:paraId="493AC237">
            <w:pPr>
              <w:widowControl/>
              <w:jc w:val="left"/>
              <w:rPr>
                <w:rFonts w:hint="eastAsia" w:ascii="宋体" w:hAnsi="宋体" w:eastAsia="宋体" w:cs="宋体"/>
                <w:bCs w:val="0"/>
                <w:color w:val="000000"/>
                <w:spacing w:val="0"/>
                <w:kern w:val="0"/>
                <w:sz w:val="21"/>
                <w:szCs w:val="22"/>
                <w:lang w:eastAsia="zh-CN"/>
                <w:rPrChange w:id="195" w:author="0102" w:date="2026-10-28T09:40:19Z">
                  <w:rPr>
                    <w:rFonts w:hint="eastAsia" w:asciiTheme="majorEastAsia" w:hAnsiTheme="majorEastAsia" w:eastAsiaTheme="majorEastAsia"/>
                    <w:bCs/>
                    <w:spacing w:val="10"/>
                    <w:kern w:val="0"/>
                    <w:sz w:val="24"/>
                    <w:lang w:eastAsia="zh-CN"/>
                  </w:rPr>
                </w:rPrChange>
              </w:rPr>
            </w:pPr>
            <w:r>
              <w:rPr>
                <w:rFonts w:hint="eastAsia" w:asciiTheme="majorEastAsia" w:hAnsiTheme="majorEastAsia" w:eastAsiaTheme="majorEastAsia"/>
                <w:bCs/>
                <w:spacing w:val="10"/>
                <w:kern w:val="0"/>
                <w:sz w:val="24"/>
              </w:rPr>
              <w:t>3</w:t>
            </w:r>
            <w:ins w:id="196" w:author="0102" w:date="2026-10-28T09:40:27Z">
              <w:r>
                <w:rPr>
                  <w:rFonts w:hint="eastAsia" w:ascii="宋体" w:hAnsi="宋体" w:eastAsia="宋体" w:cs="宋体"/>
                  <w:color w:val="000000"/>
                  <w:kern w:val="0"/>
                  <w:szCs w:val="22"/>
                </w:rPr>
                <w:t>.</w:t>
              </w:r>
            </w:ins>
            <w:del w:id="197" w:author="0102" w:date="2026-10-28T09:40:27Z">
              <w:r>
                <w:rPr>
                  <w:rFonts w:hint="eastAsia" w:asciiTheme="majorEastAsia" w:hAnsiTheme="majorEastAsia" w:eastAsiaTheme="majorEastAsia"/>
                  <w:bCs/>
                  <w:spacing w:val="10"/>
                  <w:kern w:val="0"/>
                  <w:sz w:val="24"/>
                </w:rPr>
                <w:delText>.</w:delText>
              </w:r>
            </w:del>
            <w:r>
              <w:rPr>
                <w:rFonts w:hint="eastAsia" w:ascii="宋体" w:hAnsi="宋体" w:eastAsia="宋体" w:cs="宋体"/>
                <w:bCs w:val="0"/>
                <w:color w:val="000000"/>
                <w:spacing w:val="0"/>
                <w:kern w:val="0"/>
                <w:sz w:val="21"/>
                <w:szCs w:val="22"/>
                <w:rPrChange w:id="198" w:author="0102" w:date="2026-10-28T09:40:19Z">
                  <w:rPr>
                    <w:rFonts w:hint="eastAsia" w:asciiTheme="majorEastAsia" w:hAnsiTheme="majorEastAsia" w:eastAsiaTheme="majorEastAsia"/>
                    <w:bCs/>
                    <w:spacing w:val="10"/>
                    <w:kern w:val="0"/>
                    <w:sz w:val="24"/>
                  </w:rPr>
                </w:rPrChange>
              </w:rPr>
              <w:t>本项目以最高单价者中标，获得本项目壹年处置权</w:t>
            </w:r>
            <w:del w:id="199" w:author="0102" w:date="2026-10-28T09:38:32Z">
              <w:r>
                <w:rPr>
                  <w:rFonts w:hint="eastAsia" w:ascii="宋体" w:hAnsi="宋体" w:eastAsia="宋体" w:cs="宋体"/>
                  <w:bCs w:val="0"/>
                  <w:color w:val="000000"/>
                  <w:spacing w:val="0"/>
                  <w:kern w:val="0"/>
                  <w:sz w:val="21"/>
                  <w:szCs w:val="22"/>
                  <w:lang w:val="en-US"/>
                  <w:rPrChange w:id="200" w:author="0102" w:date="2026-10-28T09:40:19Z">
                    <w:rPr>
                      <w:rFonts w:hint="default" w:asciiTheme="majorEastAsia" w:hAnsiTheme="majorEastAsia" w:eastAsiaTheme="majorEastAsia"/>
                      <w:bCs/>
                      <w:spacing w:val="10"/>
                      <w:kern w:val="0"/>
                      <w:sz w:val="24"/>
                      <w:lang w:val="en-US"/>
                    </w:rPr>
                  </w:rPrChange>
                </w:rPr>
                <w:delText>。</w:delText>
              </w:r>
            </w:del>
            <w:ins w:id="202" w:author="0102" w:date="2026-10-28T09:38:33Z">
              <w:r>
                <w:rPr>
                  <w:rFonts w:hint="eastAsia" w:ascii="宋体" w:hAnsi="宋体" w:eastAsia="宋体" w:cs="宋体"/>
                  <w:bCs w:val="0"/>
                  <w:color w:val="000000"/>
                  <w:spacing w:val="0"/>
                  <w:kern w:val="0"/>
                  <w:sz w:val="21"/>
                  <w:szCs w:val="22"/>
                  <w:lang w:val="en-US" w:eastAsia="zh-CN"/>
                  <w:rPrChange w:id="203" w:author="0102" w:date="2026-10-28T09:40:19Z">
                    <w:rPr>
                      <w:rFonts w:hint="eastAsia" w:asciiTheme="majorEastAsia" w:hAnsiTheme="majorEastAsia" w:eastAsiaTheme="majorEastAsia"/>
                      <w:bCs/>
                      <w:spacing w:val="10"/>
                      <w:kern w:val="0"/>
                      <w:sz w:val="24"/>
                      <w:lang w:val="en-US" w:eastAsia="zh-CN"/>
                    </w:rPr>
                  </w:rPrChange>
                </w:rPr>
                <w:t>；</w:t>
              </w:r>
            </w:ins>
          </w:p>
          <w:p w14:paraId="6E399D5B">
            <w:pPr>
              <w:widowControl/>
              <w:pPrChange w:id="205" w:author="0102" w:date="2026-10-28T09:40:19Z">
                <w:pPr>
                  <w:pStyle w:val="2"/>
                </w:pPr>
              </w:pPrChange>
            </w:pPr>
            <w:r>
              <w:rPr>
                <w:rFonts w:hint="eastAsia" w:ascii="宋体" w:hAnsi="宋体" w:eastAsia="宋体" w:cs="宋体"/>
                <w:bCs w:val="0"/>
                <w:color w:val="000000"/>
                <w:kern w:val="0"/>
                <w:szCs w:val="22"/>
                <w:rPrChange w:id="206" w:author="0102" w:date="2026-10-28T09:40:19Z">
                  <w:rPr>
                    <w:rFonts w:hint="eastAsia" w:asciiTheme="majorEastAsia" w:hAnsiTheme="majorEastAsia" w:eastAsiaTheme="majorEastAsia"/>
                    <w:bCs w:val="0"/>
                    <w:szCs w:val="24"/>
                  </w:rPr>
                </w:rPrChange>
              </w:rPr>
              <w:t>4.现场货物由中标商派专人负责分类并在我司指定地点过磅。</w:t>
            </w:r>
          </w:p>
        </w:tc>
      </w:tr>
    </w:tbl>
    <w:p w14:paraId="1DB9C7EC">
      <w:pPr>
        <w:spacing w:line="400" w:lineRule="exact"/>
        <w:rPr>
          <w:color w:val="000000" w:themeColor="text1"/>
          <w:u w:val="single"/>
          <w14:textFill>
            <w14:solidFill>
              <w14:schemeClr w14:val="tx1"/>
            </w14:solidFill>
          </w14:textFill>
        </w:rPr>
      </w:pPr>
    </w:p>
    <w:p w14:paraId="7B3763ED">
      <w:pPr>
        <w:pStyle w:val="33"/>
        <w:numPr>
          <w:ilvl w:val="0"/>
          <w:numId w:val="5"/>
        </w:numPr>
        <w:spacing w:line="400" w:lineRule="exact"/>
        <w:ind w:firstLineChars="0"/>
        <w:rPr>
          <w:color w:val="000000" w:themeColor="text1"/>
          <w:u w:val="single"/>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付款条件：电汇缴款至</w:t>
      </w:r>
      <w:ins w:id="207" w:author="0102" w:date="2026-10-28T09:40:50Z">
        <w:r>
          <w:rPr>
            <w:rFonts w:hint="eastAsia" w:asciiTheme="minorHAnsi" w:hAnsiTheme="minorHAnsi" w:eastAsiaTheme="minorEastAsia" w:cstheme="minorBidi"/>
            <w:color w:val="000000" w:themeColor="text1"/>
            <w:szCs w:val="24"/>
            <w:u w:val="single"/>
            <w:lang w:val="en-US" w:eastAsia="zh-CN"/>
            <w:rPrChange w:id="208" w:author="0102" w:date="2026-10-28T09:40:56Z">
              <w:rPr>
                <w:rFonts w:hint="eastAsia" w:ascii="宋体" w:hAnsi="宋体" w:eastAsia="宋体" w:cs="Times New Roman"/>
                <w:color w:val="000000" w:themeColor="text1"/>
                <w:szCs w:val="21"/>
                <w:lang w:val="en-US" w:eastAsia="zh-CN"/>
                <w14:textFill>
                  <w14:solidFill>
                    <w14:schemeClr w14:val="tx1"/>
                  </w14:solidFill>
                </w14:textFill>
              </w:rPr>
            </w:rPrChange>
            <w14:textFill>
              <w14:solidFill>
                <w14:schemeClr w14:val="tx1"/>
              </w14:solidFill>
            </w14:textFill>
          </w:rPr>
          <w:t>台州</w:t>
        </w:r>
      </w:ins>
      <w:r>
        <w:rPr>
          <w:rFonts w:hint="eastAsia"/>
          <w:color w:val="000000" w:themeColor="text1"/>
          <w:u w:val="single"/>
          <w14:textFill>
            <w14:solidFill>
              <w14:schemeClr w14:val="tx1"/>
            </w14:solidFill>
          </w14:textFill>
        </w:rPr>
        <w:t>星星光电科技有限公司</w:t>
      </w:r>
    </w:p>
    <w:p w14:paraId="170167F9">
      <w:pPr>
        <w:pStyle w:val="33"/>
        <w:numPr>
          <w:ilvl w:val="0"/>
          <w:numId w:val="5"/>
        </w:numPr>
        <w:spacing w:line="400" w:lineRule="exact"/>
        <w:ind w:firstLineChars="0"/>
        <w:rPr>
          <w:rFonts w:ascii="宋体" w:hAnsi="宋体" w:eastAsia="宋体" w:cs="Times New Roman"/>
          <w:color w:val="000000" w:themeColor="text1"/>
          <w:szCs w:val="21"/>
          <w14:textFill>
            <w14:solidFill>
              <w14:schemeClr w14:val="tx1"/>
            </w14:solidFill>
          </w14:textFill>
        </w:rPr>
      </w:pPr>
      <w:r>
        <w:rPr>
          <w:rFonts w:hint="eastAsia"/>
          <w:color w:val="000000" w:themeColor="text1"/>
          <w14:textFill>
            <w14:solidFill>
              <w14:schemeClr w14:val="tx1"/>
            </w14:solidFill>
          </w14:textFill>
        </w:rPr>
        <w:t>收款账号：19955101040024862  开户行：中国农业银行台州海门支行</w:t>
      </w:r>
    </w:p>
    <w:p w14:paraId="2BFE6C16">
      <w:pPr>
        <w:pStyle w:val="33"/>
        <w:numPr>
          <w:ilvl w:val="0"/>
          <w:numId w:val="5"/>
        </w:numPr>
        <w:spacing w:line="400" w:lineRule="exact"/>
        <w:ind w:firstLineChars="0"/>
        <w:rPr>
          <w:rFonts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生效日期：签约日</w:t>
      </w:r>
    </w:p>
    <w:p w14:paraId="5A855D69">
      <w:pPr>
        <w:spacing w:line="400" w:lineRule="exact"/>
        <w:rPr>
          <w:rFonts w:ascii="宋体" w:hAnsi="宋体" w:eastAsia="宋体" w:cs="Times New Roman"/>
          <w:color w:val="000000" w:themeColor="text1"/>
          <w:szCs w:val="21"/>
          <w14:textFill>
            <w14:solidFill>
              <w14:schemeClr w14:val="tx1"/>
            </w14:solidFill>
          </w14:textFill>
        </w:rPr>
      </w:pPr>
    </w:p>
    <w:p w14:paraId="495D61AE">
      <w:pPr>
        <w:spacing w:line="400" w:lineRule="exact"/>
        <w:rPr>
          <w:rFonts w:ascii="宋体" w:hAnsi="Calibri" w:eastAsia="宋体" w:cs="Times New Roman"/>
          <w:szCs w:val="21"/>
        </w:rPr>
      </w:pPr>
      <w:r>
        <w:rPr>
          <w:rFonts w:hint="eastAsia" w:ascii="宋体" w:hAnsi="宋体" w:eastAsia="宋体" w:cs="Times New Roman"/>
          <w:szCs w:val="21"/>
        </w:rPr>
        <w:t>说明：</w:t>
      </w:r>
    </w:p>
    <w:p w14:paraId="1E793691">
      <w:pPr>
        <w:spacing w:line="400" w:lineRule="exact"/>
        <w:rPr>
          <w:rFonts w:ascii="宋体" w:hAnsi="宋体" w:eastAsia="宋体" w:cs="Times New Roman"/>
          <w:b/>
          <w:bCs/>
          <w:szCs w:val="21"/>
          <w:u w:val="single"/>
        </w:rPr>
      </w:pPr>
      <w:r>
        <w:rPr>
          <w:rFonts w:ascii="宋体" w:hAnsi="宋体" w:eastAsia="宋体" w:cs="Times New Roman"/>
          <w:szCs w:val="21"/>
        </w:rPr>
        <w:t>1</w:t>
      </w:r>
      <w:r>
        <w:rPr>
          <w:rFonts w:ascii="宋体" w:hAnsi="Calibri" w:eastAsia="宋体" w:cs="Times New Roman"/>
          <w:szCs w:val="21"/>
        </w:rPr>
        <w:t>.</w:t>
      </w:r>
      <w:r>
        <w:rPr>
          <w:rFonts w:hint="eastAsia" w:ascii="宋体" w:hAnsi="宋体" w:eastAsia="宋体" w:cs="Times New Roman"/>
          <w:b/>
          <w:bCs/>
          <w:szCs w:val="21"/>
          <w:u w:val="single"/>
        </w:rPr>
        <w:t>以上报价为现金/电汇报价，含税13%</w:t>
      </w:r>
    </w:p>
    <w:p w14:paraId="2B2F10CC">
      <w:pPr>
        <w:pStyle w:val="2"/>
        <w:rPr>
          <w:rFonts w:ascii="宋体" w:hAnsi="宋体" w:eastAsia="宋体" w:cs="Times New Roman"/>
          <w:b/>
          <w:spacing w:val="0"/>
          <w:kern w:val="2"/>
          <w:sz w:val="21"/>
          <w:szCs w:val="21"/>
          <w:u w:val="single"/>
        </w:rPr>
      </w:pPr>
      <w:r>
        <w:rPr>
          <w:rFonts w:hint="eastAsia" w:ascii="宋体" w:hAnsi="宋体" w:eastAsia="宋体" w:cs="Times New Roman"/>
          <w:b/>
          <w:spacing w:val="0"/>
          <w:kern w:val="2"/>
          <w:sz w:val="21"/>
          <w:szCs w:val="21"/>
          <w:u w:val="single"/>
        </w:rPr>
        <w:t>2.本项目以最高单价者中标，获得本项目半年处置权。</w:t>
      </w:r>
    </w:p>
    <w:p w14:paraId="47A43DD2">
      <w:pPr>
        <w:pStyle w:val="2"/>
        <w:rPr>
          <w:rFonts w:ascii="宋体" w:hAnsi="宋体" w:eastAsia="宋体" w:cs="Times New Roman"/>
          <w:b/>
          <w:spacing w:val="0"/>
          <w:kern w:val="2"/>
          <w:sz w:val="21"/>
          <w:szCs w:val="21"/>
          <w:u w:val="single"/>
        </w:rPr>
      </w:pPr>
    </w:p>
    <w:p w14:paraId="02E487B8">
      <w:pPr>
        <w:pStyle w:val="2"/>
        <w:rPr>
          <w:rFonts w:ascii="宋体" w:hAnsi="宋体" w:eastAsia="宋体" w:cs="Times New Roman"/>
          <w:b/>
          <w:spacing w:val="0"/>
          <w:kern w:val="2"/>
          <w:sz w:val="21"/>
          <w:szCs w:val="21"/>
          <w:u w:val="single"/>
        </w:rPr>
      </w:pPr>
    </w:p>
    <w:p w14:paraId="14375CF0">
      <w:pPr>
        <w:pStyle w:val="2"/>
        <w:rPr>
          <w:rFonts w:ascii="宋体" w:hAnsi="宋体" w:eastAsia="宋体" w:cs="Times New Roman"/>
          <w:b/>
          <w:spacing w:val="0"/>
          <w:kern w:val="2"/>
          <w:sz w:val="21"/>
          <w:szCs w:val="21"/>
          <w:u w:val="single"/>
        </w:rPr>
      </w:pPr>
    </w:p>
    <w:p w14:paraId="2AF5146B">
      <w:pPr>
        <w:pStyle w:val="2"/>
        <w:rPr>
          <w:rFonts w:ascii="宋体" w:hAnsi="宋体" w:eastAsia="宋体" w:cs="Times New Roman"/>
          <w:b/>
          <w:spacing w:val="0"/>
          <w:kern w:val="2"/>
          <w:sz w:val="21"/>
          <w:szCs w:val="21"/>
          <w:u w:val="single"/>
        </w:rPr>
      </w:pPr>
    </w:p>
    <w:p w14:paraId="171D2451">
      <w:pPr>
        <w:pStyle w:val="2"/>
        <w:rPr>
          <w:rFonts w:ascii="宋体" w:hAnsi="宋体" w:eastAsia="宋体" w:cs="Times New Roman"/>
          <w:b/>
          <w:spacing w:val="0"/>
          <w:kern w:val="2"/>
          <w:sz w:val="21"/>
          <w:szCs w:val="21"/>
          <w:u w:val="single"/>
        </w:rPr>
      </w:pPr>
    </w:p>
    <w:p w14:paraId="5406E9ED">
      <w:pPr>
        <w:pStyle w:val="6"/>
        <w:spacing w:line="360" w:lineRule="auto"/>
        <w:ind w:firstLine="5046"/>
        <w:rPr>
          <w:rFonts w:ascii="Calibri" w:hAnsi="Calibri" w:eastAsia="宋体" w:cs="Times New Roman"/>
          <w:szCs w:val="21"/>
        </w:rPr>
      </w:pPr>
      <w:r>
        <w:rPr>
          <w:rFonts w:hint="eastAsia" w:ascii="Calibri" w:hAnsi="Calibri" w:eastAsia="宋体" w:cs="Times New Roman"/>
          <w:szCs w:val="21"/>
        </w:rPr>
        <w:t>投标人：（盖公章）</w:t>
      </w:r>
    </w:p>
    <w:p w14:paraId="28491346">
      <w:pPr>
        <w:pStyle w:val="6"/>
        <w:spacing w:line="360" w:lineRule="auto"/>
        <w:ind w:firstLine="5046"/>
        <w:rPr>
          <w:rFonts w:ascii="Calibri" w:hAnsi="Calibri" w:eastAsia="宋体" w:cs="Times New Roman"/>
          <w:szCs w:val="21"/>
        </w:rPr>
      </w:pPr>
      <w:r>
        <w:rPr>
          <w:rFonts w:hint="eastAsia" w:ascii="Calibri" w:hAnsi="Calibri" w:eastAsia="宋体" w:cs="Times New Roman"/>
          <w:szCs w:val="21"/>
        </w:rPr>
        <w:t>授权代理人（签字或印鉴）：</w:t>
      </w:r>
    </w:p>
    <w:p w14:paraId="167526AB">
      <w:pPr>
        <w:pStyle w:val="6"/>
        <w:spacing w:line="360" w:lineRule="auto"/>
        <w:ind w:firstLine="5040" w:firstLineChars="2400"/>
        <w:rPr>
          <w:rFonts w:ascii="Calibri" w:hAnsi="Calibri" w:eastAsia="宋体" w:cs="Times New Roman"/>
        </w:rPr>
      </w:pPr>
      <w:r>
        <w:rPr>
          <w:rFonts w:hint="eastAsia" w:ascii="Calibri" w:hAnsi="Calibri" w:eastAsia="宋体" w:cs="Times New Roman"/>
          <w:szCs w:val="21"/>
        </w:rPr>
        <w:t>日期：     年    月    日</w:t>
      </w:r>
    </w:p>
    <w:p w14:paraId="2759377A">
      <w:pPr>
        <w:pStyle w:val="2"/>
      </w:pPr>
    </w:p>
    <w:sectPr>
      <w:headerReference r:id="rId7" w:type="default"/>
      <w:pgSz w:w="11906" w:h="16838"/>
      <w:pgMar w:top="1474" w:right="1361" w:bottom="1474" w:left="1361" w:header="567" w:footer="567" w:gutter="0"/>
      <w:pgNumType w:start="1"/>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星星法务" w:date="2026-10-28T09:26:00Z" w:initials="">
    <w:p w14:paraId="6F762E75">
      <w:pPr>
        <w:pStyle w:val="5"/>
      </w:pPr>
      <w: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6F762E75"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微软雅黑">
    <w:panose1 w:val="020B0503020204020204"/>
    <w:charset w:val="86"/>
    <w:family w:val="swiss"/>
    <w:pitch w:val="default"/>
    <w:sig w:usb0="80000287" w:usb1="2ACF3C50" w:usb2="00000016" w:usb3="00000000" w:csb0="0004001F" w:csb1="00000000"/>
  </w:font>
  <w:font w:name="Helvetica">
    <w:panose1 w:val="020B0504020202030204"/>
    <w:charset w:val="00"/>
    <w:family w:val="swiss"/>
    <w:pitch w:val="default"/>
    <w:sig w:usb0="00000007" w:usb1="00000000" w:usb2="00000000" w:usb3="00000000" w:csb0="00000093"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E1FFD">
    <w:pPr>
      <w:pStyle w:val="10"/>
      <w:jc w:val="both"/>
      <w:rPr>
        <w:rFonts w:ascii="微软雅黑" w:hAnsi="微软雅黑" w:eastAsia="微软雅黑" w:cs="微软雅黑"/>
        <w:sz w:val="16"/>
        <w:szCs w:val="22"/>
      </w:rPr>
    </w:pPr>
    <w:r>
      <w:rPr>
        <w:rFonts w:hint="eastAsia" w:ascii="微软雅黑" w:hAnsi="微软雅黑" w:eastAsia="微软雅黑" w:cs="微软雅黑"/>
        <w:sz w:val="16"/>
        <w:szCs w:val="22"/>
      </w:rPr>
      <w:t>本资料及其包含的所有内容为星星科技所有，受中国法律及适用之国际公约中有关著作权法律的保护。未经星星科技书面授权，任何人不得以任何形式复制、传播、散布、改动或以其它方式使用本资料的部分或全部内容，违者将被依法追究责任。</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A2E46">
    <w:pPr>
      <w:rPr>
        <w:rFonts w:ascii="微软雅黑" w:hAnsi="微软雅黑" w:eastAsia="微软雅黑" w:cs="微软雅黑"/>
        <w:color w:val="FF0000"/>
        <w:sz w:val="18"/>
        <w:szCs w:val="18"/>
      </w:rPr>
    </w:pPr>
    <w:r>
      <w:rPr>
        <w:rFonts w:hint="eastAsia"/>
      </w:rPr>
      <w:drawing>
        <wp:inline distT="0" distB="0" distL="114300" distR="114300">
          <wp:extent cx="3048000" cy="447675"/>
          <wp:effectExtent l="0" t="0" r="0" b="9525"/>
          <wp:docPr id="5" name="图片 5" descr="星星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星星LOGO"/>
                  <pic:cNvPicPr>
                    <a:picLocks noChangeAspect="1"/>
                  </pic:cNvPicPr>
                </pic:nvPicPr>
                <pic:blipFill>
                  <a:blip r:embed="rId1"/>
                  <a:stretch>
                    <a:fillRect/>
                  </a:stretch>
                </pic:blipFill>
                <pic:spPr>
                  <a:xfrm>
                    <a:off x="0" y="0"/>
                    <a:ext cx="3048000" cy="44767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E2ADE">
    <w:pPr>
      <w:rPr>
        <w:rFonts w:ascii="微软雅黑" w:hAnsi="微软雅黑" w:eastAsia="微软雅黑" w:cs="微软雅黑"/>
        <w:color w:val="FF0000"/>
        <w:sz w:val="18"/>
        <w:szCs w:val="18"/>
      </w:rPr>
    </w:pPr>
    <w:r>
      <mc:AlternateContent>
        <mc:Choice Requires="wps">
          <w:drawing>
            <wp:anchor distT="0" distB="0" distL="114300" distR="114300" simplePos="0" relativeHeight="251659264" behindDoc="0" locked="0" layoutInCell="1" allowOverlap="1">
              <wp:simplePos x="0" y="0"/>
              <wp:positionH relativeFrom="margin">
                <wp:posOffset>4943475</wp:posOffset>
              </wp:positionH>
              <wp:positionV relativeFrom="paragraph">
                <wp:posOffset>57150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F969B49">
                          <w:pPr>
                            <w:pStyle w:val="11"/>
                          </w:pPr>
                          <w:r>
                            <w:rPr>
                              <w:rFonts w:hint="eastAsia"/>
                            </w:rPr>
                            <w:t>第</w:t>
                          </w:r>
                          <w:r>
                            <w:fldChar w:fldCharType="begin"/>
                          </w:r>
                          <w:r>
                            <w:instrText xml:space="preserve"> PAGE  \* MERGEFORMAT </w:instrText>
                          </w:r>
                          <w:r>
                            <w:fldChar w:fldCharType="separate"/>
                          </w:r>
                          <w:r>
                            <w:t>1</w:t>
                          </w:r>
                          <w:r>
                            <w:fldChar w:fldCharType="end"/>
                          </w:r>
                          <w:r>
                            <w:rPr>
                              <w:rFonts w:hint="eastAsia"/>
                            </w:rPr>
                            <w:t>页共7页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389.25pt;margin-top:4.5pt;height:144pt;width:144pt;mso-position-horizontal-relative:margin;mso-wrap-style:none;z-index:251659264;mso-width-relative:page;mso-height-relative:page;" filled="f" stroked="f" coordsize="21600,21600" o:gfxdata="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mBI/h1wAAAAoBAAAPAAAAAAAAAAEAIAAAACIAAABkcnMvZG93bnJldi54bWxQ&#10;SwECFAAUAAAACACHTuJAsc8XrDECAABjBAAADgAAAAAAAAABACAAAAAmAQAAZHJzL2Uyb0RvYy54&#10;bWxQSwUGAAAAAAYABgBZAQAAyQUAAAAA&#10;">
              <v:fill on="f" focussize="0,0"/>
              <v:stroke on="f" weight="0.5pt"/>
              <v:imagedata o:title=""/>
              <o:lock v:ext="edit" aspectratio="f"/>
              <v:textbox inset="0mm,0mm,0mm,0mm" style="mso-fit-shape-to-text:t;">
                <w:txbxContent>
                  <w:p w14:paraId="5F969B49">
                    <w:pPr>
                      <w:pStyle w:val="11"/>
                    </w:pPr>
                    <w:r>
                      <w:rPr>
                        <w:rFonts w:hint="eastAsia"/>
                      </w:rPr>
                      <w:t>第</w:t>
                    </w:r>
                    <w:r>
                      <w:fldChar w:fldCharType="begin"/>
                    </w:r>
                    <w:r>
                      <w:instrText xml:space="preserve"> PAGE  \* MERGEFORMAT </w:instrText>
                    </w:r>
                    <w:r>
                      <w:fldChar w:fldCharType="separate"/>
                    </w:r>
                    <w:r>
                      <w:t>1</w:t>
                    </w:r>
                    <w:r>
                      <w:fldChar w:fldCharType="end"/>
                    </w:r>
                    <w:r>
                      <w:rPr>
                        <w:rFonts w:hint="eastAsia"/>
                      </w:rPr>
                      <w:t>页共7页</w:t>
                    </w:r>
                  </w:p>
                </w:txbxContent>
              </v:textbox>
            </v:shape>
          </w:pict>
        </mc:Fallback>
      </mc:AlternateContent>
    </w:r>
    <w:r>
      <w:rPr>
        <w:rFonts w:hint="eastAsia"/>
      </w:rPr>
      <w:drawing>
        <wp:inline distT="0" distB="0" distL="114300" distR="114300">
          <wp:extent cx="3048000" cy="447675"/>
          <wp:effectExtent l="0" t="0" r="0" b="9525"/>
          <wp:docPr id="9" name="图片 9" descr="星星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星星LOGO"/>
                  <pic:cNvPicPr>
                    <a:picLocks noChangeAspect="1"/>
                  </pic:cNvPicPr>
                </pic:nvPicPr>
                <pic:blipFill>
                  <a:blip r:embed="rId1"/>
                  <a:stretch>
                    <a:fillRect/>
                  </a:stretch>
                </pic:blipFill>
                <pic:spPr>
                  <a:xfrm>
                    <a:off x="0" y="0"/>
                    <a:ext cx="3048000" cy="4476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AE41CAE"/>
    <w:multiLevelType w:val="multilevel"/>
    <w:tmpl w:val="2AE41CAE"/>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3BA1014E"/>
    <w:multiLevelType w:val="singleLevel"/>
    <w:tmpl w:val="3BA1014E"/>
    <w:lvl w:ilvl="0" w:tentative="0">
      <w:start w:val="1"/>
      <w:numFmt w:val="decimal"/>
      <w:lvlText w:val="(%1)"/>
      <w:lvlJc w:val="left"/>
      <w:pPr>
        <w:ind w:left="425" w:hanging="425"/>
      </w:pPr>
      <w:rPr>
        <w:rFonts w:hint="default"/>
      </w:rPr>
    </w:lvl>
  </w:abstractNum>
  <w:abstractNum w:abstractNumId="2">
    <w:nsid w:val="3FFDC0EA"/>
    <w:multiLevelType w:val="multilevel"/>
    <w:tmpl w:val="3FFDC0EA"/>
    <w:lvl w:ilvl="0" w:tentative="0">
      <w:start w:val="1"/>
      <w:numFmt w:val="decimal"/>
      <w:lvlText w:val="%1."/>
      <w:lvlJc w:val="left"/>
      <w:pPr>
        <w:tabs>
          <w:tab w:val="left" w:pos="1260"/>
        </w:tabs>
        <w:ind w:left="1260" w:hanging="420"/>
      </w:pPr>
      <w:rPr>
        <w:rFonts w:hint="eastAsia" w:eastAsia="宋体"/>
        <w:b w:val="0"/>
        <w:i w:val="0"/>
        <w:sz w:val="24"/>
      </w:rPr>
    </w:lvl>
    <w:lvl w:ilvl="1" w:tentative="0">
      <w:start w:val="1"/>
      <w:numFmt w:val="decimal"/>
      <w:lvlText w:val="%2."/>
      <w:lvlJc w:val="left"/>
      <w:pPr>
        <w:tabs>
          <w:tab w:val="left" w:pos="840"/>
        </w:tabs>
        <w:ind w:left="840" w:hanging="420"/>
      </w:pPr>
      <w:rPr>
        <w:rFonts w:hint="eastAsia" w:eastAsia="宋体"/>
        <w:b w:val="0"/>
        <w:i w:val="0"/>
        <w:sz w:val="24"/>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4869244E"/>
    <w:multiLevelType w:val="multilevel"/>
    <w:tmpl w:val="4869244E"/>
    <w:lvl w:ilvl="0" w:tentative="0">
      <w:start w:val="1"/>
      <w:numFmt w:val="decimal"/>
      <w:lvlText w:val="%1."/>
      <w:lvlJc w:val="left"/>
      <w:pPr>
        <w:ind w:left="360" w:hanging="360"/>
      </w:pPr>
      <w:rPr>
        <w:rFonts w:hint="default" w:ascii="宋体" w:hAnsi="宋体" w:eastAsia="宋体" w:cs="Times New Roman"/>
        <w:color w:val="auto"/>
        <w:u w:val="none"/>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4FB9B2ED"/>
    <w:multiLevelType w:val="singleLevel"/>
    <w:tmpl w:val="4FB9B2ED"/>
    <w:lvl w:ilvl="0" w:tentative="0">
      <w:start w:val="1"/>
      <w:numFmt w:val="chineseCounting"/>
      <w:suff w:val="nothing"/>
      <w:lvlText w:val="%1、"/>
      <w:lvlJc w:val="left"/>
      <w:rPr>
        <w:rFonts w:hint="eastAsia"/>
        <w:lang w:val="en-US"/>
      </w:rPr>
    </w:lvl>
  </w:abstractNum>
  <w:num w:numId="1">
    <w:abstractNumId w:val="4"/>
  </w:num>
  <w:num w:numId="2">
    <w:abstractNumId w:val="2"/>
  </w:num>
  <w:num w:numId="3">
    <w:abstractNumId w:val="1"/>
  </w:num>
  <w:num w:numId="4">
    <w:abstractNumId w:val="0"/>
  </w:num>
  <w:num w:numId="5">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星星法务">
    <w15:presenceInfo w15:providerId="None" w15:userId="星星法务"/>
  </w15:person>
  <w15:person w15:author="0102">
    <w15:presenceInfo w15:providerId="WPS Office" w15:userId="17464515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doNotDisplayPageBoundaries w:val="1"/>
  <w:embedSystemFonts/>
  <w:bordersDoNotSurroundHeader w:val="1"/>
  <w:bordersDoNotSurroundFooter w:val="1"/>
  <w:revisionView w:markup="0"/>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AF2F3A"/>
    <w:rsid w:val="000007B4"/>
    <w:rsid w:val="00007450"/>
    <w:rsid w:val="00011D6F"/>
    <w:rsid w:val="00017A1B"/>
    <w:rsid w:val="00027AF6"/>
    <w:rsid w:val="000328DD"/>
    <w:rsid w:val="00047180"/>
    <w:rsid w:val="0005083E"/>
    <w:rsid w:val="00051170"/>
    <w:rsid w:val="000514AA"/>
    <w:rsid w:val="00060C02"/>
    <w:rsid w:val="00061FF5"/>
    <w:rsid w:val="00062361"/>
    <w:rsid w:val="00066787"/>
    <w:rsid w:val="00081070"/>
    <w:rsid w:val="00082016"/>
    <w:rsid w:val="000A523E"/>
    <w:rsid w:val="000A5D8B"/>
    <w:rsid w:val="000A725A"/>
    <w:rsid w:val="000B1C0B"/>
    <w:rsid w:val="000B69F1"/>
    <w:rsid w:val="000B6DF6"/>
    <w:rsid w:val="000C2084"/>
    <w:rsid w:val="000C58AA"/>
    <w:rsid w:val="000C596C"/>
    <w:rsid w:val="000C5AF3"/>
    <w:rsid w:val="000D43D2"/>
    <w:rsid w:val="000D7D4B"/>
    <w:rsid w:val="000E5577"/>
    <w:rsid w:val="000E67C2"/>
    <w:rsid w:val="000F1710"/>
    <w:rsid w:val="000F3748"/>
    <w:rsid w:val="001010B9"/>
    <w:rsid w:val="00112185"/>
    <w:rsid w:val="001360F0"/>
    <w:rsid w:val="001379AA"/>
    <w:rsid w:val="00143174"/>
    <w:rsid w:val="00143244"/>
    <w:rsid w:val="00144AB0"/>
    <w:rsid w:val="00147A79"/>
    <w:rsid w:val="00150957"/>
    <w:rsid w:val="00154A4B"/>
    <w:rsid w:val="001570BA"/>
    <w:rsid w:val="00157415"/>
    <w:rsid w:val="0016319A"/>
    <w:rsid w:val="00165F1D"/>
    <w:rsid w:val="00174B6F"/>
    <w:rsid w:val="00183232"/>
    <w:rsid w:val="0019276F"/>
    <w:rsid w:val="00192E5B"/>
    <w:rsid w:val="00196419"/>
    <w:rsid w:val="001A1A83"/>
    <w:rsid w:val="001A1ECA"/>
    <w:rsid w:val="001A6FFB"/>
    <w:rsid w:val="001A71FC"/>
    <w:rsid w:val="001B6294"/>
    <w:rsid w:val="001B724D"/>
    <w:rsid w:val="001C3E33"/>
    <w:rsid w:val="001D31C4"/>
    <w:rsid w:val="001D47D0"/>
    <w:rsid w:val="001D57C8"/>
    <w:rsid w:val="001D5BD8"/>
    <w:rsid w:val="001E0661"/>
    <w:rsid w:val="001E31C2"/>
    <w:rsid w:val="001E4BCB"/>
    <w:rsid w:val="001E504A"/>
    <w:rsid w:val="001F3B38"/>
    <w:rsid w:val="001F7224"/>
    <w:rsid w:val="00207354"/>
    <w:rsid w:val="002110CF"/>
    <w:rsid w:val="002414AB"/>
    <w:rsid w:val="002452BE"/>
    <w:rsid w:val="00250105"/>
    <w:rsid w:val="00255C43"/>
    <w:rsid w:val="00275697"/>
    <w:rsid w:val="00277FE7"/>
    <w:rsid w:val="0028196B"/>
    <w:rsid w:val="00286721"/>
    <w:rsid w:val="002942BC"/>
    <w:rsid w:val="002B76A7"/>
    <w:rsid w:val="002C1F51"/>
    <w:rsid w:val="002C3BDE"/>
    <w:rsid w:val="002C412C"/>
    <w:rsid w:val="002C496B"/>
    <w:rsid w:val="002D1ACA"/>
    <w:rsid w:val="002D1CB0"/>
    <w:rsid w:val="002D38CD"/>
    <w:rsid w:val="002D5992"/>
    <w:rsid w:val="002F3B94"/>
    <w:rsid w:val="002F5F1B"/>
    <w:rsid w:val="002F7C76"/>
    <w:rsid w:val="00312995"/>
    <w:rsid w:val="0032223E"/>
    <w:rsid w:val="00322A92"/>
    <w:rsid w:val="003245DD"/>
    <w:rsid w:val="00324F1D"/>
    <w:rsid w:val="00332538"/>
    <w:rsid w:val="00332DE7"/>
    <w:rsid w:val="00342199"/>
    <w:rsid w:val="00342E3C"/>
    <w:rsid w:val="00345725"/>
    <w:rsid w:val="00347A3F"/>
    <w:rsid w:val="00353574"/>
    <w:rsid w:val="00363FBB"/>
    <w:rsid w:val="00365AAA"/>
    <w:rsid w:val="00370380"/>
    <w:rsid w:val="0037078A"/>
    <w:rsid w:val="003739ED"/>
    <w:rsid w:val="003749AB"/>
    <w:rsid w:val="00377CEB"/>
    <w:rsid w:val="00385597"/>
    <w:rsid w:val="003871B7"/>
    <w:rsid w:val="0038768B"/>
    <w:rsid w:val="00392060"/>
    <w:rsid w:val="003A0B6D"/>
    <w:rsid w:val="003A491A"/>
    <w:rsid w:val="003A66DE"/>
    <w:rsid w:val="003B0704"/>
    <w:rsid w:val="003C5869"/>
    <w:rsid w:val="003C7782"/>
    <w:rsid w:val="003C7CD4"/>
    <w:rsid w:val="003D4932"/>
    <w:rsid w:val="003E258E"/>
    <w:rsid w:val="003E422B"/>
    <w:rsid w:val="003E513B"/>
    <w:rsid w:val="003F0F76"/>
    <w:rsid w:val="003F2D31"/>
    <w:rsid w:val="003F7162"/>
    <w:rsid w:val="00401B49"/>
    <w:rsid w:val="00412318"/>
    <w:rsid w:val="00416835"/>
    <w:rsid w:val="004224FF"/>
    <w:rsid w:val="00426C06"/>
    <w:rsid w:val="0042756E"/>
    <w:rsid w:val="0043191B"/>
    <w:rsid w:val="00431DF7"/>
    <w:rsid w:val="004321A0"/>
    <w:rsid w:val="00433481"/>
    <w:rsid w:val="00434DE4"/>
    <w:rsid w:val="0043533D"/>
    <w:rsid w:val="00435759"/>
    <w:rsid w:val="00440645"/>
    <w:rsid w:val="00440D8B"/>
    <w:rsid w:val="0046726C"/>
    <w:rsid w:val="00471137"/>
    <w:rsid w:val="00475084"/>
    <w:rsid w:val="00486E84"/>
    <w:rsid w:val="0049510C"/>
    <w:rsid w:val="00497A95"/>
    <w:rsid w:val="004A3495"/>
    <w:rsid w:val="004A6FE2"/>
    <w:rsid w:val="004B2206"/>
    <w:rsid w:val="004B24C0"/>
    <w:rsid w:val="004B7E3C"/>
    <w:rsid w:val="004C35F6"/>
    <w:rsid w:val="004C3A2D"/>
    <w:rsid w:val="004C4417"/>
    <w:rsid w:val="004C5D51"/>
    <w:rsid w:val="004E49C0"/>
    <w:rsid w:val="004F3063"/>
    <w:rsid w:val="004F58DB"/>
    <w:rsid w:val="00506CF9"/>
    <w:rsid w:val="00510D32"/>
    <w:rsid w:val="00514CBE"/>
    <w:rsid w:val="00516AF4"/>
    <w:rsid w:val="00522F8E"/>
    <w:rsid w:val="00531623"/>
    <w:rsid w:val="005378DB"/>
    <w:rsid w:val="00544614"/>
    <w:rsid w:val="00546066"/>
    <w:rsid w:val="005466D1"/>
    <w:rsid w:val="00550D71"/>
    <w:rsid w:val="00555693"/>
    <w:rsid w:val="0056161C"/>
    <w:rsid w:val="00563F0B"/>
    <w:rsid w:val="00572173"/>
    <w:rsid w:val="00575DBF"/>
    <w:rsid w:val="00584A97"/>
    <w:rsid w:val="005A1276"/>
    <w:rsid w:val="005A1645"/>
    <w:rsid w:val="005A5628"/>
    <w:rsid w:val="005B3235"/>
    <w:rsid w:val="005B3DD7"/>
    <w:rsid w:val="005C30BF"/>
    <w:rsid w:val="005C525E"/>
    <w:rsid w:val="005D165F"/>
    <w:rsid w:val="005D5A02"/>
    <w:rsid w:val="005D7D1A"/>
    <w:rsid w:val="005E65C6"/>
    <w:rsid w:val="005F210A"/>
    <w:rsid w:val="0060093F"/>
    <w:rsid w:val="00602F27"/>
    <w:rsid w:val="00606F19"/>
    <w:rsid w:val="00610A53"/>
    <w:rsid w:val="006133F3"/>
    <w:rsid w:val="00623512"/>
    <w:rsid w:val="00627D0A"/>
    <w:rsid w:val="00633D0D"/>
    <w:rsid w:val="0064583A"/>
    <w:rsid w:val="00646378"/>
    <w:rsid w:val="006555D9"/>
    <w:rsid w:val="00663E4B"/>
    <w:rsid w:val="0067722B"/>
    <w:rsid w:val="00680280"/>
    <w:rsid w:val="0068111F"/>
    <w:rsid w:val="00681E7F"/>
    <w:rsid w:val="006862A5"/>
    <w:rsid w:val="00690BD5"/>
    <w:rsid w:val="006919C0"/>
    <w:rsid w:val="006952B9"/>
    <w:rsid w:val="006A5B0C"/>
    <w:rsid w:val="006A7D59"/>
    <w:rsid w:val="006B13E5"/>
    <w:rsid w:val="006B2551"/>
    <w:rsid w:val="006B30DB"/>
    <w:rsid w:val="006C24F5"/>
    <w:rsid w:val="006D443D"/>
    <w:rsid w:val="006E51DA"/>
    <w:rsid w:val="006E5C53"/>
    <w:rsid w:val="006E6BA2"/>
    <w:rsid w:val="006F0486"/>
    <w:rsid w:val="006F2218"/>
    <w:rsid w:val="006F6A73"/>
    <w:rsid w:val="007007B6"/>
    <w:rsid w:val="00706556"/>
    <w:rsid w:val="0072738B"/>
    <w:rsid w:val="007277CB"/>
    <w:rsid w:val="00730A5E"/>
    <w:rsid w:val="00735AF5"/>
    <w:rsid w:val="00742438"/>
    <w:rsid w:val="0074351B"/>
    <w:rsid w:val="007504C3"/>
    <w:rsid w:val="00754558"/>
    <w:rsid w:val="007603D4"/>
    <w:rsid w:val="00761D27"/>
    <w:rsid w:val="007718B0"/>
    <w:rsid w:val="00774C33"/>
    <w:rsid w:val="00774F2E"/>
    <w:rsid w:val="007769D8"/>
    <w:rsid w:val="00780742"/>
    <w:rsid w:val="00785698"/>
    <w:rsid w:val="0079789A"/>
    <w:rsid w:val="007A1466"/>
    <w:rsid w:val="007B1E91"/>
    <w:rsid w:val="007B4E3A"/>
    <w:rsid w:val="007C05D6"/>
    <w:rsid w:val="007C0B96"/>
    <w:rsid w:val="007D0BB0"/>
    <w:rsid w:val="007D1B74"/>
    <w:rsid w:val="007E2315"/>
    <w:rsid w:val="007E37B4"/>
    <w:rsid w:val="007E4621"/>
    <w:rsid w:val="007F4D17"/>
    <w:rsid w:val="008012F0"/>
    <w:rsid w:val="00802D22"/>
    <w:rsid w:val="00810BE4"/>
    <w:rsid w:val="00812FBA"/>
    <w:rsid w:val="00825352"/>
    <w:rsid w:val="00826242"/>
    <w:rsid w:val="00847E35"/>
    <w:rsid w:val="00850C38"/>
    <w:rsid w:val="0085206D"/>
    <w:rsid w:val="00854D27"/>
    <w:rsid w:val="00857E56"/>
    <w:rsid w:val="008715E1"/>
    <w:rsid w:val="0087410A"/>
    <w:rsid w:val="00882213"/>
    <w:rsid w:val="00882ED7"/>
    <w:rsid w:val="0089375F"/>
    <w:rsid w:val="00894FC6"/>
    <w:rsid w:val="00895845"/>
    <w:rsid w:val="008961E7"/>
    <w:rsid w:val="008961F6"/>
    <w:rsid w:val="008B0829"/>
    <w:rsid w:val="008C1B2E"/>
    <w:rsid w:val="008D3A64"/>
    <w:rsid w:val="008E26C5"/>
    <w:rsid w:val="008F0632"/>
    <w:rsid w:val="008F2442"/>
    <w:rsid w:val="008F5F58"/>
    <w:rsid w:val="00901E44"/>
    <w:rsid w:val="0091637B"/>
    <w:rsid w:val="009437FF"/>
    <w:rsid w:val="009446CE"/>
    <w:rsid w:val="00947CA4"/>
    <w:rsid w:val="00955428"/>
    <w:rsid w:val="00955C5A"/>
    <w:rsid w:val="009602AD"/>
    <w:rsid w:val="00962164"/>
    <w:rsid w:val="00977D46"/>
    <w:rsid w:val="00986499"/>
    <w:rsid w:val="00990E8F"/>
    <w:rsid w:val="0099644A"/>
    <w:rsid w:val="009A56EA"/>
    <w:rsid w:val="009B4A73"/>
    <w:rsid w:val="009D05AB"/>
    <w:rsid w:val="009E4081"/>
    <w:rsid w:val="009E457E"/>
    <w:rsid w:val="009E48CB"/>
    <w:rsid w:val="009F0BEF"/>
    <w:rsid w:val="009F3673"/>
    <w:rsid w:val="009F5C1B"/>
    <w:rsid w:val="00A01AD9"/>
    <w:rsid w:val="00A030B3"/>
    <w:rsid w:val="00A03851"/>
    <w:rsid w:val="00A03C25"/>
    <w:rsid w:val="00A306F3"/>
    <w:rsid w:val="00A339EE"/>
    <w:rsid w:val="00A37127"/>
    <w:rsid w:val="00A43838"/>
    <w:rsid w:val="00A44605"/>
    <w:rsid w:val="00A46D21"/>
    <w:rsid w:val="00A57CE4"/>
    <w:rsid w:val="00A657B5"/>
    <w:rsid w:val="00A71992"/>
    <w:rsid w:val="00A834C1"/>
    <w:rsid w:val="00A84316"/>
    <w:rsid w:val="00A87AF9"/>
    <w:rsid w:val="00A87CAC"/>
    <w:rsid w:val="00A95278"/>
    <w:rsid w:val="00AA1DB0"/>
    <w:rsid w:val="00AB653A"/>
    <w:rsid w:val="00AC2EA5"/>
    <w:rsid w:val="00AC6DDE"/>
    <w:rsid w:val="00AC7118"/>
    <w:rsid w:val="00AD1543"/>
    <w:rsid w:val="00AD260F"/>
    <w:rsid w:val="00AE65DA"/>
    <w:rsid w:val="00AE6E5F"/>
    <w:rsid w:val="00AE7E39"/>
    <w:rsid w:val="00AF63E1"/>
    <w:rsid w:val="00B01F02"/>
    <w:rsid w:val="00B1280B"/>
    <w:rsid w:val="00B136EC"/>
    <w:rsid w:val="00B40FA4"/>
    <w:rsid w:val="00B464FD"/>
    <w:rsid w:val="00B50F25"/>
    <w:rsid w:val="00B53271"/>
    <w:rsid w:val="00B536DA"/>
    <w:rsid w:val="00B54782"/>
    <w:rsid w:val="00B71456"/>
    <w:rsid w:val="00B75543"/>
    <w:rsid w:val="00B805EB"/>
    <w:rsid w:val="00B81710"/>
    <w:rsid w:val="00B828B5"/>
    <w:rsid w:val="00B83801"/>
    <w:rsid w:val="00B96153"/>
    <w:rsid w:val="00BA3307"/>
    <w:rsid w:val="00BB2A91"/>
    <w:rsid w:val="00BC61E1"/>
    <w:rsid w:val="00BE168F"/>
    <w:rsid w:val="00BF161A"/>
    <w:rsid w:val="00BF46EB"/>
    <w:rsid w:val="00BF5D87"/>
    <w:rsid w:val="00C00F9E"/>
    <w:rsid w:val="00C016CA"/>
    <w:rsid w:val="00C061B7"/>
    <w:rsid w:val="00C134D0"/>
    <w:rsid w:val="00C16572"/>
    <w:rsid w:val="00C1766E"/>
    <w:rsid w:val="00C32DF0"/>
    <w:rsid w:val="00C36ACA"/>
    <w:rsid w:val="00C42608"/>
    <w:rsid w:val="00C47F8D"/>
    <w:rsid w:val="00C50404"/>
    <w:rsid w:val="00C504A3"/>
    <w:rsid w:val="00C5460B"/>
    <w:rsid w:val="00C5675B"/>
    <w:rsid w:val="00C5685D"/>
    <w:rsid w:val="00C667CB"/>
    <w:rsid w:val="00C67E17"/>
    <w:rsid w:val="00C72B71"/>
    <w:rsid w:val="00C80E94"/>
    <w:rsid w:val="00C82146"/>
    <w:rsid w:val="00C840A7"/>
    <w:rsid w:val="00C8795A"/>
    <w:rsid w:val="00C90903"/>
    <w:rsid w:val="00CA3E86"/>
    <w:rsid w:val="00CA45AF"/>
    <w:rsid w:val="00CA4A39"/>
    <w:rsid w:val="00CA6922"/>
    <w:rsid w:val="00CB1B83"/>
    <w:rsid w:val="00CB2A0C"/>
    <w:rsid w:val="00CB4C5F"/>
    <w:rsid w:val="00CC72E6"/>
    <w:rsid w:val="00CC7C4C"/>
    <w:rsid w:val="00CD3917"/>
    <w:rsid w:val="00CD3DC1"/>
    <w:rsid w:val="00CE16CD"/>
    <w:rsid w:val="00CE206D"/>
    <w:rsid w:val="00CE5E96"/>
    <w:rsid w:val="00CE6781"/>
    <w:rsid w:val="00CF0394"/>
    <w:rsid w:val="00CF0DDE"/>
    <w:rsid w:val="00D046F2"/>
    <w:rsid w:val="00D10003"/>
    <w:rsid w:val="00D14553"/>
    <w:rsid w:val="00D2338F"/>
    <w:rsid w:val="00D24AA8"/>
    <w:rsid w:val="00D27806"/>
    <w:rsid w:val="00D32EF4"/>
    <w:rsid w:val="00D465A8"/>
    <w:rsid w:val="00D6012E"/>
    <w:rsid w:val="00D61395"/>
    <w:rsid w:val="00D63713"/>
    <w:rsid w:val="00D63864"/>
    <w:rsid w:val="00D6731D"/>
    <w:rsid w:val="00D72EE7"/>
    <w:rsid w:val="00D744DD"/>
    <w:rsid w:val="00D80CE8"/>
    <w:rsid w:val="00D86A99"/>
    <w:rsid w:val="00D908B3"/>
    <w:rsid w:val="00D97FAD"/>
    <w:rsid w:val="00DC001B"/>
    <w:rsid w:val="00DC7B33"/>
    <w:rsid w:val="00DE0413"/>
    <w:rsid w:val="00DF061E"/>
    <w:rsid w:val="00E033C0"/>
    <w:rsid w:val="00E04BF9"/>
    <w:rsid w:val="00E1182A"/>
    <w:rsid w:val="00E16629"/>
    <w:rsid w:val="00E2386D"/>
    <w:rsid w:val="00E322CF"/>
    <w:rsid w:val="00E35AC0"/>
    <w:rsid w:val="00E36111"/>
    <w:rsid w:val="00E422A5"/>
    <w:rsid w:val="00E461B8"/>
    <w:rsid w:val="00E53A73"/>
    <w:rsid w:val="00E76955"/>
    <w:rsid w:val="00E8583C"/>
    <w:rsid w:val="00E85F1F"/>
    <w:rsid w:val="00E925B5"/>
    <w:rsid w:val="00E92A44"/>
    <w:rsid w:val="00E9479B"/>
    <w:rsid w:val="00E94BAD"/>
    <w:rsid w:val="00EA1475"/>
    <w:rsid w:val="00EA15FD"/>
    <w:rsid w:val="00EB52CA"/>
    <w:rsid w:val="00EB6DC4"/>
    <w:rsid w:val="00EC4DDB"/>
    <w:rsid w:val="00EC70A6"/>
    <w:rsid w:val="00ED122A"/>
    <w:rsid w:val="00ED7183"/>
    <w:rsid w:val="00EF745D"/>
    <w:rsid w:val="00F06821"/>
    <w:rsid w:val="00F147F1"/>
    <w:rsid w:val="00F176FF"/>
    <w:rsid w:val="00F24757"/>
    <w:rsid w:val="00F27C04"/>
    <w:rsid w:val="00F33403"/>
    <w:rsid w:val="00F3398A"/>
    <w:rsid w:val="00F36701"/>
    <w:rsid w:val="00F40637"/>
    <w:rsid w:val="00F43C3F"/>
    <w:rsid w:val="00F5248B"/>
    <w:rsid w:val="00F5608D"/>
    <w:rsid w:val="00F56F78"/>
    <w:rsid w:val="00F65A77"/>
    <w:rsid w:val="00F67CF4"/>
    <w:rsid w:val="00F81DCD"/>
    <w:rsid w:val="00F82BA3"/>
    <w:rsid w:val="00F83C9E"/>
    <w:rsid w:val="00F860B4"/>
    <w:rsid w:val="00F945B4"/>
    <w:rsid w:val="00FA2E59"/>
    <w:rsid w:val="00FA3A1A"/>
    <w:rsid w:val="00FB34FE"/>
    <w:rsid w:val="00FB5589"/>
    <w:rsid w:val="00FC0D45"/>
    <w:rsid w:val="00FC0DD0"/>
    <w:rsid w:val="00FC111A"/>
    <w:rsid w:val="00FC256F"/>
    <w:rsid w:val="00FC27F9"/>
    <w:rsid w:val="00FD52CA"/>
    <w:rsid w:val="00FD54C8"/>
    <w:rsid w:val="00FF01FE"/>
    <w:rsid w:val="00FF3B0B"/>
    <w:rsid w:val="058F74F8"/>
    <w:rsid w:val="06206A87"/>
    <w:rsid w:val="07484471"/>
    <w:rsid w:val="07C60739"/>
    <w:rsid w:val="092F0171"/>
    <w:rsid w:val="09B5488A"/>
    <w:rsid w:val="0A5560D0"/>
    <w:rsid w:val="0A5A65DA"/>
    <w:rsid w:val="0B874B65"/>
    <w:rsid w:val="0D7E25FF"/>
    <w:rsid w:val="0ED93E49"/>
    <w:rsid w:val="0F757908"/>
    <w:rsid w:val="0FB27FE7"/>
    <w:rsid w:val="109E42FA"/>
    <w:rsid w:val="11315F80"/>
    <w:rsid w:val="113C0389"/>
    <w:rsid w:val="11BD0486"/>
    <w:rsid w:val="139A4C4A"/>
    <w:rsid w:val="17E52ED7"/>
    <w:rsid w:val="19E2004D"/>
    <w:rsid w:val="1A704E47"/>
    <w:rsid w:val="1A8264D4"/>
    <w:rsid w:val="1B004941"/>
    <w:rsid w:val="1B4D1BD9"/>
    <w:rsid w:val="1E286535"/>
    <w:rsid w:val="1EB55727"/>
    <w:rsid w:val="1FBA2161"/>
    <w:rsid w:val="20554619"/>
    <w:rsid w:val="22364D85"/>
    <w:rsid w:val="22E256A8"/>
    <w:rsid w:val="2620016F"/>
    <w:rsid w:val="281E65BD"/>
    <w:rsid w:val="2A913EF5"/>
    <w:rsid w:val="2BB22B87"/>
    <w:rsid w:val="2D0B76AF"/>
    <w:rsid w:val="2EB264B4"/>
    <w:rsid w:val="2F6E0442"/>
    <w:rsid w:val="2F7A6087"/>
    <w:rsid w:val="31917391"/>
    <w:rsid w:val="34362BC5"/>
    <w:rsid w:val="355F3C60"/>
    <w:rsid w:val="357F205B"/>
    <w:rsid w:val="35CC4CD8"/>
    <w:rsid w:val="37D528FA"/>
    <w:rsid w:val="398E6298"/>
    <w:rsid w:val="39A54BAF"/>
    <w:rsid w:val="3A565F96"/>
    <w:rsid w:val="3AF41E5D"/>
    <w:rsid w:val="3B3967EF"/>
    <w:rsid w:val="3C2F699C"/>
    <w:rsid w:val="3F563497"/>
    <w:rsid w:val="445E7F32"/>
    <w:rsid w:val="44B963E4"/>
    <w:rsid w:val="45917F21"/>
    <w:rsid w:val="45D87F80"/>
    <w:rsid w:val="476B00C8"/>
    <w:rsid w:val="47F97725"/>
    <w:rsid w:val="487C040D"/>
    <w:rsid w:val="4A965434"/>
    <w:rsid w:val="4AF56FA1"/>
    <w:rsid w:val="4C3F6D16"/>
    <w:rsid w:val="5054423E"/>
    <w:rsid w:val="530A2BC1"/>
    <w:rsid w:val="55591620"/>
    <w:rsid w:val="57DD68EE"/>
    <w:rsid w:val="5A5452CE"/>
    <w:rsid w:val="5B2C7B7B"/>
    <w:rsid w:val="5F912F7C"/>
    <w:rsid w:val="5FE72465"/>
    <w:rsid w:val="60B01BA6"/>
    <w:rsid w:val="62082636"/>
    <w:rsid w:val="62B6157D"/>
    <w:rsid w:val="63A53702"/>
    <w:rsid w:val="64DC6B4E"/>
    <w:rsid w:val="66020926"/>
    <w:rsid w:val="666805D8"/>
    <w:rsid w:val="669B10AE"/>
    <w:rsid w:val="66F02CB2"/>
    <w:rsid w:val="67B41841"/>
    <w:rsid w:val="68AF2F3A"/>
    <w:rsid w:val="693E2309"/>
    <w:rsid w:val="6ADF2807"/>
    <w:rsid w:val="6AFE4F7B"/>
    <w:rsid w:val="6D375630"/>
    <w:rsid w:val="6E9769D6"/>
    <w:rsid w:val="6FB720CC"/>
    <w:rsid w:val="72A57126"/>
    <w:rsid w:val="733B207D"/>
    <w:rsid w:val="75B125F1"/>
    <w:rsid w:val="76F971C0"/>
    <w:rsid w:val="79AB3572"/>
    <w:rsid w:val="7A62501C"/>
    <w:rsid w:val="7AEF73F7"/>
    <w:rsid w:val="7B5C2901"/>
    <w:rsid w:val="7B820371"/>
    <w:rsid w:val="7DC422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99"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qFormat="1" w:unhideWhenUsed="0"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qFormat="1" w:unhideWhenUsed="0" w:uiPriority="0" w:semiHidden="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20" w:semiHidden="0" w:name="Emphasis"/>
    <w:lsdException w:uiPriority="0" w:name="Document Map"/>
    <w:lsdException w:qFormat="1" w:unhideWhenUsed="0" w:uiPriority="99"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qFormat="1"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line="578" w:lineRule="auto"/>
      <w:outlineLvl w:val="0"/>
    </w:pPr>
    <w:rPr>
      <w:b/>
      <w:bCs/>
      <w:kern w:val="44"/>
      <w:sz w:val="44"/>
      <w:szCs w:val="44"/>
    </w:rPr>
  </w:style>
  <w:style w:type="character" w:default="1" w:styleId="17">
    <w:name w:val="Default Paragraph Font"/>
    <w:semiHidden/>
    <w:unhideWhenUsed/>
    <w:uiPriority w:val="1"/>
  </w:style>
  <w:style w:type="table" w:default="1" w:styleId="15">
    <w:name w:val="Normal Table"/>
    <w:semiHidden/>
    <w:unhideWhenUsed/>
    <w:uiPriority w:val="99"/>
    <w:tblPr>
      <w:tblCellMar>
        <w:top w:w="0" w:type="dxa"/>
        <w:left w:w="108" w:type="dxa"/>
        <w:bottom w:w="0" w:type="dxa"/>
        <w:right w:w="108" w:type="dxa"/>
      </w:tblCellMar>
    </w:tblPr>
  </w:style>
  <w:style w:type="paragraph" w:customStyle="1" w:styleId="2">
    <w:name w:val="表格文字"/>
    <w:basedOn w:val="1"/>
    <w:qFormat/>
    <w:uiPriority w:val="0"/>
    <w:pPr>
      <w:jc w:val="left"/>
    </w:pPr>
    <w:rPr>
      <w:bCs/>
      <w:spacing w:val="10"/>
      <w:kern w:val="0"/>
      <w:sz w:val="24"/>
      <w:szCs w:val="20"/>
    </w:rPr>
  </w:style>
  <w:style w:type="paragraph" w:styleId="4">
    <w:name w:val="Normal Indent"/>
    <w:basedOn w:val="1"/>
    <w:link w:val="29"/>
    <w:qFormat/>
    <w:uiPriority w:val="99"/>
    <w:pPr>
      <w:ind w:firstLine="420" w:firstLineChars="200"/>
    </w:pPr>
    <w:rPr>
      <w:rFonts w:ascii="Times New Roman" w:hAnsi="Times New Roman" w:eastAsia="宋体" w:cs="Times New Roman"/>
      <w:kern w:val="0"/>
      <w:sz w:val="20"/>
    </w:rPr>
  </w:style>
  <w:style w:type="paragraph" w:styleId="5">
    <w:name w:val="annotation text"/>
    <w:basedOn w:val="1"/>
    <w:link w:val="27"/>
    <w:qFormat/>
    <w:uiPriority w:val="0"/>
    <w:pPr>
      <w:jc w:val="left"/>
    </w:pPr>
  </w:style>
  <w:style w:type="paragraph" w:styleId="6">
    <w:name w:val="Body Text"/>
    <w:basedOn w:val="1"/>
    <w:link w:val="30"/>
    <w:qFormat/>
    <w:uiPriority w:val="0"/>
  </w:style>
  <w:style w:type="paragraph" w:styleId="7">
    <w:name w:val="Plain Text"/>
    <w:basedOn w:val="1"/>
    <w:qFormat/>
    <w:uiPriority w:val="99"/>
    <w:rPr>
      <w:rFonts w:ascii="宋体" w:hAnsi="Courier New" w:cs="Courier New"/>
      <w:szCs w:val="21"/>
    </w:rPr>
  </w:style>
  <w:style w:type="paragraph" w:styleId="8">
    <w:name w:val="Date"/>
    <w:basedOn w:val="1"/>
    <w:next w:val="1"/>
    <w:qFormat/>
    <w:uiPriority w:val="0"/>
    <w:pPr>
      <w:autoSpaceDE w:val="0"/>
      <w:autoSpaceDN w:val="0"/>
      <w:adjustRightInd w:val="0"/>
      <w:textAlignment w:val="baseline"/>
    </w:pPr>
    <w:rPr>
      <w:rFonts w:ascii="宋体"/>
      <w:kern w:val="0"/>
      <w:sz w:val="28"/>
      <w:szCs w:val="20"/>
    </w:rPr>
  </w:style>
  <w:style w:type="paragraph" w:styleId="9">
    <w:name w:val="Balloon Text"/>
    <w:basedOn w:val="1"/>
    <w:link w:val="23"/>
    <w:qFormat/>
    <w:uiPriority w:val="0"/>
    <w:rPr>
      <w:sz w:val="18"/>
      <w:szCs w:val="18"/>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2">
    <w:name w:val="Body Text Indent 3"/>
    <w:basedOn w:val="1"/>
    <w:qFormat/>
    <w:uiPriority w:val="0"/>
    <w:pPr>
      <w:autoSpaceDE w:val="0"/>
      <w:autoSpaceDN w:val="0"/>
      <w:adjustRightInd w:val="0"/>
      <w:spacing w:line="360" w:lineRule="auto"/>
      <w:ind w:firstLine="570"/>
      <w:textAlignment w:val="baseline"/>
    </w:pPr>
    <w:rPr>
      <w:rFonts w:ascii="宋体"/>
      <w:kern w:val="0"/>
      <w:sz w:val="28"/>
    </w:rPr>
  </w:style>
  <w:style w:type="paragraph" w:styleId="13">
    <w:name w:val="Normal (Web)"/>
    <w:basedOn w:val="1"/>
    <w:qFormat/>
    <w:uiPriority w:val="99"/>
    <w:pPr>
      <w:spacing w:beforeAutospacing="1" w:afterAutospacing="1"/>
      <w:jc w:val="left"/>
    </w:pPr>
    <w:rPr>
      <w:rFonts w:cs="Times New Roman"/>
      <w:kern w:val="0"/>
      <w:sz w:val="24"/>
    </w:rPr>
  </w:style>
  <w:style w:type="paragraph" w:styleId="14">
    <w:name w:val="annotation subject"/>
    <w:basedOn w:val="5"/>
    <w:next w:val="5"/>
    <w:link w:val="28"/>
    <w:unhideWhenUsed/>
    <w:qFormat/>
    <w:uiPriority w:val="0"/>
    <w:rPr>
      <w:b/>
      <w:bCs/>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page number"/>
    <w:basedOn w:val="17"/>
    <w:qFormat/>
    <w:uiPriority w:val="0"/>
  </w:style>
  <w:style w:type="character" w:styleId="19">
    <w:name w:val="Emphasis"/>
    <w:basedOn w:val="17"/>
    <w:qFormat/>
    <w:uiPriority w:val="20"/>
    <w:rPr>
      <w:i/>
      <w:iCs/>
    </w:rPr>
  </w:style>
  <w:style w:type="character" w:styleId="20">
    <w:name w:val="Hyperlink"/>
    <w:basedOn w:val="17"/>
    <w:qFormat/>
    <w:uiPriority w:val="0"/>
    <w:rPr>
      <w:color w:val="0000FF"/>
      <w:u w:val="single"/>
    </w:rPr>
  </w:style>
  <w:style w:type="character" w:styleId="21">
    <w:name w:val="annotation reference"/>
    <w:basedOn w:val="17"/>
    <w:unhideWhenUsed/>
    <w:qFormat/>
    <w:uiPriority w:val="0"/>
    <w:rPr>
      <w:sz w:val="21"/>
      <w:szCs w:val="21"/>
    </w:rPr>
  </w:style>
  <w:style w:type="character" w:customStyle="1" w:styleId="22">
    <w:name w:val="标题 3 Char Char"/>
    <w:basedOn w:val="17"/>
    <w:qFormat/>
    <w:uiPriority w:val="0"/>
    <w:rPr>
      <w:rFonts w:ascii="黑体" w:eastAsia="黑体"/>
      <w:bCs/>
      <w:sz w:val="30"/>
    </w:rPr>
  </w:style>
  <w:style w:type="character" w:customStyle="1" w:styleId="23">
    <w:name w:val="批注框文本 字符"/>
    <w:basedOn w:val="17"/>
    <w:link w:val="9"/>
    <w:qFormat/>
    <w:uiPriority w:val="0"/>
    <w:rPr>
      <w:rFonts w:asciiTheme="minorHAnsi" w:hAnsiTheme="minorHAnsi" w:eastAsiaTheme="minorEastAsia" w:cstheme="minorBidi"/>
      <w:kern w:val="2"/>
      <w:sz w:val="18"/>
      <w:szCs w:val="18"/>
    </w:rPr>
  </w:style>
  <w:style w:type="character" w:customStyle="1" w:styleId="24">
    <w:name w:val="mail_info_expanded_contact_address"/>
    <w:basedOn w:val="17"/>
    <w:qFormat/>
    <w:uiPriority w:val="0"/>
  </w:style>
  <w:style w:type="character" w:customStyle="1" w:styleId="25">
    <w:name w:val="mail_info_expanded_receiver"/>
    <w:basedOn w:val="17"/>
    <w:qFormat/>
    <w:uiPriority w:val="0"/>
  </w:style>
  <w:style w:type="paragraph" w:customStyle="1" w:styleId="26">
    <w:name w:val="列出段落1"/>
    <w:basedOn w:val="1"/>
    <w:unhideWhenUsed/>
    <w:qFormat/>
    <w:uiPriority w:val="99"/>
    <w:pPr>
      <w:ind w:firstLine="420" w:firstLineChars="200"/>
    </w:pPr>
  </w:style>
  <w:style w:type="character" w:customStyle="1" w:styleId="27">
    <w:name w:val="批注文字 字符"/>
    <w:basedOn w:val="17"/>
    <w:link w:val="5"/>
    <w:qFormat/>
    <w:uiPriority w:val="0"/>
    <w:rPr>
      <w:rFonts w:asciiTheme="minorHAnsi" w:hAnsiTheme="minorHAnsi" w:eastAsiaTheme="minorEastAsia" w:cstheme="minorBidi"/>
      <w:kern w:val="2"/>
      <w:sz w:val="21"/>
      <w:szCs w:val="24"/>
    </w:rPr>
  </w:style>
  <w:style w:type="character" w:customStyle="1" w:styleId="28">
    <w:name w:val="批注主题 字符"/>
    <w:basedOn w:val="27"/>
    <w:link w:val="14"/>
    <w:semiHidden/>
    <w:qFormat/>
    <w:uiPriority w:val="0"/>
    <w:rPr>
      <w:rFonts w:asciiTheme="minorHAnsi" w:hAnsiTheme="minorHAnsi" w:eastAsiaTheme="minorEastAsia" w:cstheme="minorBidi"/>
      <w:b/>
      <w:bCs/>
      <w:kern w:val="2"/>
      <w:sz w:val="21"/>
      <w:szCs w:val="24"/>
    </w:rPr>
  </w:style>
  <w:style w:type="character" w:customStyle="1" w:styleId="29">
    <w:name w:val="正文缩进 字符"/>
    <w:link w:val="4"/>
    <w:qFormat/>
    <w:uiPriority w:val="99"/>
    <w:rPr>
      <w:szCs w:val="24"/>
    </w:rPr>
  </w:style>
  <w:style w:type="character" w:customStyle="1" w:styleId="30">
    <w:name w:val="正文文本 字符"/>
    <w:link w:val="6"/>
    <w:qFormat/>
    <w:uiPriority w:val="0"/>
    <w:rPr>
      <w:rFonts w:asciiTheme="minorHAnsi" w:hAnsiTheme="minorHAnsi" w:eastAsiaTheme="minorEastAsia" w:cstheme="minorBidi"/>
      <w:kern w:val="2"/>
      <w:sz w:val="21"/>
      <w:szCs w:val="24"/>
    </w:rPr>
  </w:style>
  <w:style w:type="character" w:customStyle="1" w:styleId="31">
    <w:name w:val="15"/>
    <w:basedOn w:val="17"/>
    <w:qFormat/>
    <w:uiPriority w:val="0"/>
  </w:style>
  <w:style w:type="character" w:customStyle="1" w:styleId="32">
    <w:name w:val="text_dt0nv"/>
    <w:basedOn w:val="17"/>
    <w:qFormat/>
    <w:uiPriority w:val="0"/>
  </w:style>
  <w:style w:type="paragraph" w:styleId="33">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41C57EB-8BA9-46B9-B252-7BB9A126F1B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11</Pages>
  <Words>3940</Words>
  <Characters>4189</Characters>
  <Lines>40</Lines>
  <Paragraphs>11</Paragraphs>
  <TotalTime>7</TotalTime>
  <ScaleCrop>false</ScaleCrop>
  <LinksUpToDate>false</LinksUpToDate>
  <CharactersWithSpaces>4686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2021-06-07T11:53:00Z</dcterms:created>
  <dc:creator>电子平台</dc:creator>
  <cp:lastModifiedBy>0102</cp:lastModifiedBy>
  <cp:lastPrinted>2023-08-15T03:01:00Z</cp:lastPrinted>
  <dcterms:modified xsi:type="dcterms:W3CDTF">2026-10-28T01:47:36Z</dcterms:modified>
  <cp:revision>176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eyJoZGlkIjoiMDA2NzMzMTgyODc4OTAxNWFkYTlhYTZhOGI2NzIwMGQiLCJ1c2VySWQiOiI0MDE0MzczMDEifQ==</vt:lpwstr>
  </property>
  <property fmtid="{D5CDD505-2E9C-101B-9397-08002B2CF9AE}" pid="4" name="ICV">
    <vt:lpwstr>A3889E9633E5408EBF82A81E56C6F9E3_13</vt:lpwstr>
  </property>
</Properties>
</file>